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3E6" w:rsidRPr="00730568" w:rsidRDefault="00730568" w:rsidP="006E03E6">
      <w:pPr>
        <w:widowControl/>
        <w:spacing w:before="188" w:line="275" w:lineRule="atLeast"/>
        <w:jc w:val="center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8F0D1C">
        <w:rPr>
          <w:rFonts w:asciiTheme="minorEastAsia" w:hAnsiTheme="minorEastAsia" w:cs="宋体" w:hint="eastAsia"/>
          <w:b/>
          <w:color w:val="000000"/>
          <w:kern w:val="36"/>
          <w:sz w:val="28"/>
          <w:szCs w:val="28"/>
        </w:rPr>
        <w:t>201</w:t>
      </w:r>
      <w:r w:rsidRPr="00730568">
        <w:rPr>
          <w:rFonts w:asciiTheme="minorEastAsia" w:hAnsiTheme="minorEastAsia" w:cs="宋体" w:hint="eastAsia"/>
          <w:b/>
          <w:color w:val="000000"/>
          <w:kern w:val="36"/>
          <w:sz w:val="28"/>
          <w:szCs w:val="28"/>
        </w:rPr>
        <w:t>3</w:t>
      </w:r>
      <w:r w:rsidRPr="008F0D1C">
        <w:rPr>
          <w:rFonts w:asciiTheme="minorEastAsia" w:hAnsiTheme="minorEastAsia" w:cs="宋体" w:hint="eastAsia"/>
          <w:b/>
          <w:color w:val="000000"/>
          <w:kern w:val="36"/>
          <w:sz w:val="28"/>
          <w:szCs w:val="28"/>
        </w:rPr>
        <w:t>年临床医学检验技士考试大纲-</w:t>
      </w:r>
      <w:r w:rsidR="006E03E6" w:rsidRPr="0073056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临床化学部分</w:t>
      </w:r>
    </w:p>
    <w:p w:rsidR="006E03E6" w:rsidRPr="003917B2" w:rsidRDefault="006E03E6" w:rsidP="006E03E6">
      <w:pPr>
        <w:widowControl/>
        <w:spacing w:before="188" w:line="27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3917B2">
        <w:rPr>
          <w:rFonts w:ascii="宋体" w:eastAsia="宋体" w:hAnsi="宋体" w:cs="宋体" w:hint="eastAsia"/>
          <w:color w:val="000000"/>
          <w:kern w:val="0"/>
          <w:szCs w:val="21"/>
        </w:rPr>
        <w:t>科目：1-基本知识；2-相关专业知识；3-专业知识；4-专业实践能力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4"/>
        <w:gridCol w:w="1324"/>
        <w:gridCol w:w="2020"/>
        <w:gridCol w:w="1657"/>
        <w:gridCol w:w="1661"/>
      </w:tblGrid>
      <w:tr w:rsidR="006E03E6" w:rsidRPr="003917B2" w:rsidTr="00CD12B1">
        <w:trPr>
          <w:tblCellSpacing w:w="0" w:type="dxa"/>
          <w:jc w:val="center"/>
        </w:trPr>
        <w:tc>
          <w:tcPr>
            <w:tcW w:w="166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单 元</w:t>
            </w:r>
          </w:p>
        </w:tc>
        <w:tc>
          <w:tcPr>
            <w:tcW w:w="132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细 目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要 点</w:t>
            </w:r>
          </w:p>
        </w:tc>
        <w:tc>
          <w:tcPr>
            <w:tcW w:w="1657" w:type="dxa"/>
            <w:hideMark/>
          </w:tcPr>
          <w:p w:rsidR="006E03E6" w:rsidRPr="003917B2" w:rsidRDefault="006E03E6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要 求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科目</w:t>
            </w:r>
          </w:p>
        </w:tc>
      </w:tr>
      <w:tr w:rsidR="006E4A15" w:rsidRPr="003917B2" w:rsidTr="00CD12B1">
        <w:trPr>
          <w:tblCellSpacing w:w="0" w:type="dxa"/>
          <w:jc w:val="center"/>
        </w:trPr>
        <w:tc>
          <w:tcPr>
            <w:tcW w:w="1664" w:type="dxa"/>
            <w:vMerge w:val="restart"/>
            <w:hideMark/>
          </w:tcPr>
          <w:p w:rsidR="006E4A15" w:rsidRPr="003917B2" w:rsidRDefault="006E4A1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一、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绪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 xml:space="preserve"> 论</w:t>
            </w:r>
          </w:p>
          <w:p w:rsidR="006E03E6" w:rsidRPr="003917B2" w:rsidRDefault="006E4A15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4" w:type="dxa"/>
            <w:vMerge w:val="restart"/>
            <w:hideMark/>
          </w:tcPr>
          <w:p w:rsidR="006E4A15" w:rsidRPr="003917B2" w:rsidRDefault="006E4A1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1．临床化学</w:t>
            </w:r>
          </w:p>
          <w:p w:rsidR="006E03E6" w:rsidRPr="003917B2" w:rsidRDefault="006E4A15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6E03E6" w:rsidRPr="003917B2" w:rsidRDefault="006E4A1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（1)基本概念</w:t>
            </w:r>
          </w:p>
        </w:tc>
        <w:tc>
          <w:tcPr>
            <w:tcW w:w="1657" w:type="dxa"/>
            <w:vMerge w:val="restart"/>
            <w:hideMark/>
          </w:tcPr>
          <w:p w:rsidR="006E03E6" w:rsidRPr="003917B2" w:rsidRDefault="006E4A15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  <w:tc>
          <w:tcPr>
            <w:tcW w:w="1661" w:type="dxa"/>
            <w:hideMark/>
          </w:tcPr>
          <w:p w:rsidR="006E03E6" w:rsidRPr="003917B2" w:rsidRDefault="006E4A1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4A15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6E03E6" w:rsidRPr="003917B2" w:rsidRDefault="006E4A1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（2)临床化学检验及其在疾病诊断中的应用</w:t>
            </w:r>
          </w:p>
        </w:tc>
        <w:tc>
          <w:tcPr>
            <w:tcW w:w="1657" w:type="dxa"/>
            <w:vMerge/>
            <w:hideMark/>
          </w:tcPr>
          <w:p w:rsidR="006E03E6" w:rsidRPr="003917B2" w:rsidRDefault="006E03E6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6E03E6" w:rsidRPr="003917B2" w:rsidRDefault="006E4A1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 w:val="restart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二、糖代谢紊乱及糖尿病的检查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4" w:type="dxa"/>
            <w:vMerge w:val="restart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1．糖代谢简述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（1)基础知识</w:t>
            </w:r>
          </w:p>
        </w:tc>
        <w:tc>
          <w:tcPr>
            <w:tcW w:w="1657" w:type="dxa"/>
            <w:vMerge w:val="restart"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（2)血糖的来源与去路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（3)血糖浓度的调节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（4)胰岛素的代谢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 w:val="restart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2．高血糖症与糖尿病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（1)高血糖症</w:t>
            </w:r>
          </w:p>
        </w:tc>
        <w:tc>
          <w:tcPr>
            <w:tcW w:w="1657" w:type="dxa"/>
            <w:vMerge w:val="restart"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（2)糖尿病与糖尿病分型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（3)糖尿病诊断标准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（4)糖尿病的代谢紊乱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（5)糖尿病急性代谢合并症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 w:val="restart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3． 糖尿病的实验室检查内容、方法学评价、参考值和临床意义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（1)血糖测定</w:t>
            </w:r>
          </w:p>
        </w:tc>
        <w:tc>
          <w:tcPr>
            <w:tcW w:w="1657" w:type="dxa"/>
            <w:vMerge w:val="restart"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（2)尿糖测定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（3)口服葡萄糖耐量试验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（4)糖化蛋白测定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844138" w:rsidRPr="003917B2" w:rsidRDefault="00844138" w:rsidP="00844138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（5)葡萄糖－胰岛素释放试验和葡萄糖</w:t>
            </w:r>
            <w:r w:rsidRPr="003917B2">
              <w:rPr>
                <w:rFonts w:ascii="宋体" w:eastAsia="宋体" w:hAnsi="宋体" w:cs="宋体" w:hint="eastAsia"/>
                <w:kern w:val="0"/>
                <w:szCs w:val="21"/>
              </w:rPr>
              <w:t>-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t>C肽释放试验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844138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844138" w:rsidRPr="003917B2" w:rsidRDefault="00844138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（6)糖尿病急性代谢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合并症的实验室检查</w:t>
            </w:r>
          </w:p>
        </w:tc>
        <w:tc>
          <w:tcPr>
            <w:tcW w:w="1657" w:type="dxa"/>
            <w:vMerge/>
            <w:hideMark/>
          </w:tcPr>
          <w:p w:rsidR="00844138" w:rsidRPr="003917B2" w:rsidRDefault="00844138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844138" w:rsidRPr="003917B2" w:rsidRDefault="00844138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4．低血糖症的分型及诊断。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（1)低血糖症概念</w:t>
            </w:r>
          </w:p>
        </w:tc>
        <w:tc>
          <w:tcPr>
            <w:tcW w:w="1657" w:type="dxa"/>
            <w:vMerge w:val="restart"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（2)空腹型低血糖</w:t>
            </w:r>
          </w:p>
        </w:tc>
        <w:tc>
          <w:tcPr>
            <w:tcW w:w="1657" w:type="dxa"/>
            <w:vMerge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3E1510" w:rsidRPr="003917B2" w:rsidTr="00844138">
        <w:trPr>
          <w:trHeight w:val="539"/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（3)餐后低血糖</w:t>
            </w:r>
          </w:p>
        </w:tc>
        <w:tc>
          <w:tcPr>
            <w:tcW w:w="1657" w:type="dxa"/>
            <w:vMerge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5．糖代谢先天性异常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（1)糖原代谢异常</w:t>
            </w:r>
          </w:p>
        </w:tc>
        <w:tc>
          <w:tcPr>
            <w:tcW w:w="1657" w:type="dxa"/>
            <w:vMerge w:val="restart"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（2)糖分解代谢异常</w:t>
            </w:r>
          </w:p>
        </w:tc>
        <w:tc>
          <w:tcPr>
            <w:tcW w:w="1657" w:type="dxa"/>
            <w:vMerge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3E1510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（3)G</w:t>
            </w:r>
            <w:r w:rsidRPr="003917B2">
              <w:rPr>
                <w:rFonts w:ascii="宋体" w:eastAsia="宋体" w:hAnsi="宋体" w:cs="宋体" w:hint="eastAsia"/>
                <w:kern w:val="0"/>
                <w:szCs w:val="21"/>
              </w:rPr>
              <w:t>-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t>6PD缺乏</w:t>
            </w:r>
          </w:p>
        </w:tc>
        <w:tc>
          <w:tcPr>
            <w:tcW w:w="1657" w:type="dxa"/>
            <w:vMerge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三、脂代谢及高脂血症的检查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1．血浆脂质、脂蛋白、载脂蛋白、脂蛋白受体及有关酶类的分类、结构、功能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（1)胆固醇、甘油三酯</w:t>
            </w:r>
          </w:p>
        </w:tc>
        <w:tc>
          <w:tcPr>
            <w:tcW w:w="1657" w:type="dxa"/>
            <w:vMerge w:val="restart"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（2)脂蛋白</w:t>
            </w:r>
          </w:p>
        </w:tc>
        <w:tc>
          <w:tcPr>
            <w:tcW w:w="1657" w:type="dxa"/>
            <w:vMerge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（3)载脂蛋白</w:t>
            </w:r>
          </w:p>
        </w:tc>
        <w:tc>
          <w:tcPr>
            <w:tcW w:w="1657" w:type="dxa"/>
            <w:vMerge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（4)脂蛋白受体</w:t>
            </w:r>
          </w:p>
        </w:tc>
        <w:tc>
          <w:tcPr>
            <w:tcW w:w="1657" w:type="dxa"/>
            <w:vMerge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（5)脂质转运蛋白和脂蛋白代谢的重要酶类</w:t>
            </w:r>
          </w:p>
        </w:tc>
        <w:tc>
          <w:tcPr>
            <w:tcW w:w="1657" w:type="dxa"/>
            <w:vMerge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2．脂蛋白代谢及高脂蛋白血症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（1)乳糜微粒和极低密度、低密度、高密度脂蛋白代谢</w:t>
            </w:r>
          </w:p>
        </w:tc>
        <w:tc>
          <w:tcPr>
            <w:tcW w:w="1657" w:type="dxa"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3E1510" w:rsidRPr="003917B2" w:rsidTr="00CD12B1">
        <w:trPr>
          <w:tblCellSpacing w:w="0" w:type="dxa"/>
          <w:jc w:val="center"/>
        </w:trPr>
        <w:tc>
          <w:tcPr>
            <w:tcW w:w="166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（2)高脂蛋白血症及其分型</w:t>
            </w:r>
          </w:p>
        </w:tc>
        <w:tc>
          <w:tcPr>
            <w:tcW w:w="1657" w:type="dxa"/>
            <w:hideMark/>
          </w:tcPr>
          <w:p w:rsidR="003E1510" w:rsidRPr="003917B2" w:rsidRDefault="003E1510" w:rsidP="008A4B8A">
            <w:pPr>
              <w:widowControl/>
              <w:spacing w:before="18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</w:tbl>
    <w:p w:rsidR="006E03E6" w:rsidRPr="003917B2" w:rsidRDefault="006E03E6" w:rsidP="006E03E6">
      <w:pPr>
        <w:widowControl/>
        <w:spacing w:line="275" w:lineRule="atLeast"/>
        <w:jc w:val="left"/>
        <w:rPr>
          <w:rFonts w:ascii="宋体" w:eastAsia="宋体" w:hAnsi="宋体" w:cs="宋体"/>
          <w:vanish/>
          <w:color w:val="000000"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3"/>
        <w:gridCol w:w="1324"/>
        <w:gridCol w:w="2026"/>
        <w:gridCol w:w="1654"/>
        <w:gridCol w:w="1659"/>
      </w:tblGrid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3E1510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三、脂代谢及高脂血症的检查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3．脂蛋白、脂质与载脂蛋白测定方法评价及临床意义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（1)胆固醇、甘油三酯测定</w:t>
            </w:r>
          </w:p>
        </w:tc>
        <w:tc>
          <w:tcPr>
            <w:tcW w:w="1654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（2)高密度、低密度脂蛋白胆固醇测定</w:t>
            </w:r>
          </w:p>
        </w:tc>
        <w:tc>
          <w:tcPr>
            <w:tcW w:w="165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（3)载脂蛋白</w:t>
            </w:r>
            <w:proofErr w:type="spell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AⅠ</w:t>
            </w:r>
            <w:proofErr w:type="spellEnd"/>
            <w:r w:rsidRPr="003917B2">
              <w:rPr>
                <w:rFonts w:ascii="宋体" w:eastAsia="宋体" w:hAnsi="宋体" w:cs="宋体"/>
                <w:kern w:val="0"/>
                <w:szCs w:val="21"/>
              </w:rPr>
              <w:t>、B测定</w:t>
            </w:r>
          </w:p>
        </w:tc>
        <w:tc>
          <w:tcPr>
            <w:tcW w:w="165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（4)脂蛋白（a)测定</w:t>
            </w:r>
          </w:p>
        </w:tc>
        <w:tc>
          <w:tcPr>
            <w:tcW w:w="165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（5)各种脂蛋白在动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脉粥样硬化形成中的作用和临床意义</w:t>
            </w:r>
          </w:p>
        </w:tc>
        <w:tc>
          <w:tcPr>
            <w:tcW w:w="165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四、血浆蛋白质检查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1．主要血浆蛋白质的功能和临床意义</w:t>
            </w:r>
          </w:p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6" w:type="dxa"/>
            <w:hideMark/>
          </w:tcPr>
          <w:p w:rsidR="003E1510" w:rsidRPr="003917B2" w:rsidRDefault="003E1510" w:rsidP="003E1510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（1)前白蛋白、白蛋白、</w:t>
            </w:r>
            <w:r w:rsidRPr="003917B2">
              <w:rPr>
                <w:rFonts w:ascii="宋体" w:eastAsia="宋体" w:hAnsi="宋体" w:cs="宋体" w:hint="eastAsia"/>
                <w:kern w:val="0"/>
                <w:szCs w:val="21"/>
              </w:rPr>
              <w:t>α</w:t>
            </w:r>
            <w:r w:rsidRPr="003917B2">
              <w:rPr>
                <w:rFonts w:ascii="宋体" w:eastAsia="宋体" w:hAnsi="宋体" w:cs="宋体"/>
                <w:kern w:val="0"/>
                <w:szCs w:val="21"/>
                <w:vertAlign w:val="subscript"/>
              </w:rPr>
              <w:t>2</w:t>
            </w:r>
            <w:r w:rsidRPr="003917B2">
              <w:rPr>
                <w:rFonts w:ascii="宋体" w:eastAsia="宋体" w:hAnsi="宋体" w:cs="宋体" w:hint="eastAsia"/>
                <w:kern w:val="0"/>
                <w:szCs w:val="21"/>
              </w:rPr>
              <w:t>-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t>巨球蛋白、β</w:t>
            </w:r>
            <w:r w:rsidRPr="003917B2">
              <w:rPr>
                <w:rFonts w:ascii="宋体" w:eastAsia="宋体" w:hAnsi="宋体" w:cs="宋体"/>
                <w:kern w:val="0"/>
                <w:szCs w:val="21"/>
                <w:vertAlign w:val="subscript"/>
              </w:rPr>
              <w:t>2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t>-微球蛋白、转铁蛋白</w:t>
            </w:r>
          </w:p>
        </w:tc>
        <w:tc>
          <w:tcPr>
            <w:tcW w:w="1654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（2)α</w:t>
            </w:r>
            <w:r w:rsidRPr="003917B2">
              <w:rPr>
                <w:rFonts w:ascii="宋体" w:eastAsia="宋体" w:hAnsi="宋体" w:cs="宋体"/>
                <w:kern w:val="0"/>
                <w:szCs w:val="21"/>
                <w:vertAlign w:val="subscript"/>
              </w:rPr>
              <w:t>1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t>-抗胰蛋白酶、α</w:t>
            </w:r>
            <w:r w:rsidRPr="003917B2">
              <w:rPr>
                <w:rFonts w:ascii="宋体" w:eastAsia="宋体" w:hAnsi="宋体" w:cs="宋体"/>
                <w:kern w:val="0"/>
                <w:szCs w:val="21"/>
                <w:vertAlign w:val="subscript"/>
              </w:rPr>
              <w:t>1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t>-酸性糖蛋白、结合珠蛋白、铜蓝蛋白、C-反应蛋白</w:t>
            </w:r>
          </w:p>
        </w:tc>
        <w:tc>
          <w:tcPr>
            <w:tcW w:w="1654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（3)免疫球蛋白（详见免疫学检验)</w:t>
            </w:r>
          </w:p>
        </w:tc>
        <w:tc>
          <w:tcPr>
            <w:tcW w:w="1654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2．血浆蛋白质测定、参考值及其临床意义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（1)血浆总蛋白、白蛋白测定</w:t>
            </w:r>
          </w:p>
        </w:tc>
        <w:tc>
          <w:tcPr>
            <w:tcW w:w="165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（2)血清蛋白电泳及在相关疾病时血浆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蛋白电脉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>图谱的主要变化特征</w:t>
            </w:r>
          </w:p>
        </w:tc>
        <w:tc>
          <w:tcPr>
            <w:tcW w:w="165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3．急性时相反应蛋白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（1)概念、种类</w:t>
            </w:r>
          </w:p>
        </w:tc>
        <w:tc>
          <w:tcPr>
            <w:tcW w:w="1654" w:type="dxa"/>
            <w:vMerge w:val="restart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  <w:p w:rsidR="003E1510" w:rsidRPr="003917B2" w:rsidRDefault="003E1510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3E1510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（2)急性时相反应蛋白在急性时相反应进程中的变化特点及临床意义</w:t>
            </w:r>
          </w:p>
        </w:tc>
        <w:tc>
          <w:tcPr>
            <w:tcW w:w="1654" w:type="dxa"/>
            <w:vMerge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E1510" w:rsidRPr="003917B2" w:rsidRDefault="003E1510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917B2" w:rsidRPr="003917B2" w:rsidTr="00B81BAC">
        <w:trPr>
          <w:tblCellSpacing w:w="0" w:type="dxa"/>
          <w:jc w:val="center"/>
        </w:trPr>
        <w:tc>
          <w:tcPr>
            <w:tcW w:w="1663" w:type="dxa"/>
            <w:vMerge w:val="restart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五、诊断酶学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4" w:type="dxa"/>
            <w:vMerge w:val="restart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1．血清酶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6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（1)分类、生理变异与病理生理机制</w:t>
            </w:r>
          </w:p>
        </w:tc>
        <w:tc>
          <w:tcPr>
            <w:tcW w:w="1654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59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917B2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（2)酶活性与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酶质量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>测定方法及其评价</w:t>
            </w:r>
          </w:p>
        </w:tc>
        <w:tc>
          <w:tcPr>
            <w:tcW w:w="1654" w:type="dxa"/>
            <w:vMerge w:val="restart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59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917B2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（3)同工酶及其亚型测定的临床意义</w:t>
            </w:r>
          </w:p>
        </w:tc>
        <w:tc>
          <w:tcPr>
            <w:tcW w:w="1654" w:type="dxa"/>
            <w:vMerge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917B2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 w:val="restart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2．常用血清酶及同工酶测定的参考值及临床意义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2026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（1)肌酸激酶及同工酶和其亚型</w:t>
            </w:r>
          </w:p>
        </w:tc>
        <w:tc>
          <w:tcPr>
            <w:tcW w:w="1654" w:type="dxa"/>
            <w:vMerge w:val="restart"/>
            <w:hideMark/>
          </w:tcPr>
          <w:p w:rsidR="003917B2" w:rsidRPr="003917B2" w:rsidRDefault="003917B2" w:rsidP="00C602A6">
            <w:pPr>
              <w:widowControl/>
              <w:spacing w:before="188"/>
              <w:ind w:firstLineChars="50" w:firstLine="105"/>
              <w:jc w:val="center"/>
              <w:rPr>
                <w:rFonts w:ascii="宋体" w:eastAsia="宋体" w:hAnsi="宋体" w:cs="宋体"/>
                <w:kern w:val="0"/>
                <w:szCs w:val="21"/>
              </w:rPr>
              <w:pPrChange w:id="0" w:author="安艳霞" w:date="2013-11-13T16:37:00Z">
                <w:pPr>
                  <w:widowControl/>
                  <w:spacing w:before="188"/>
                  <w:jc w:val="left"/>
                </w:pPr>
              </w:pPrChange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59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917B2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（2)乳酸脱氢酶及同工酶</w:t>
            </w:r>
          </w:p>
        </w:tc>
        <w:tc>
          <w:tcPr>
            <w:tcW w:w="1654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917B2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（3)氨基转移酶及同工酶</w:t>
            </w:r>
          </w:p>
        </w:tc>
        <w:tc>
          <w:tcPr>
            <w:tcW w:w="1654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917B2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（4)碱性磷酸酶及同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工酶</w:t>
            </w:r>
          </w:p>
        </w:tc>
        <w:tc>
          <w:tcPr>
            <w:tcW w:w="1654" w:type="dxa"/>
            <w:vMerge/>
            <w:hideMark/>
          </w:tcPr>
          <w:p w:rsidR="003917B2" w:rsidRPr="003917B2" w:rsidRDefault="003917B2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917B2" w:rsidRPr="003917B2" w:rsidTr="00B81BAC">
        <w:trPr>
          <w:tblCellSpacing w:w="0" w:type="dxa"/>
          <w:jc w:val="center"/>
        </w:trPr>
        <w:tc>
          <w:tcPr>
            <w:tcW w:w="1663" w:type="dxa"/>
            <w:vMerge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4" w:type="dxa"/>
            <w:vMerge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6" w:type="dxa"/>
            <w:hideMark/>
          </w:tcPr>
          <w:p w:rsidR="003917B2" w:rsidRPr="003917B2" w:rsidRDefault="003917B2" w:rsidP="00BE1330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（5)γ</w:t>
            </w:r>
            <w:r w:rsidR="00BE1330">
              <w:rPr>
                <w:rFonts w:ascii="宋体" w:eastAsia="宋体" w:hAnsi="宋体" w:cs="宋体" w:hint="eastAsia"/>
                <w:kern w:val="0"/>
                <w:szCs w:val="21"/>
              </w:rPr>
              <w:t>-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t>谷氨酰基转移酶及同工酶</w:t>
            </w:r>
          </w:p>
        </w:tc>
        <w:tc>
          <w:tcPr>
            <w:tcW w:w="1654" w:type="dxa"/>
            <w:vMerge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3917B2" w:rsidRPr="003917B2" w:rsidRDefault="003917B2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</w:tbl>
    <w:p w:rsidR="006E03E6" w:rsidRPr="003917B2" w:rsidRDefault="006E03E6" w:rsidP="006E03E6">
      <w:pPr>
        <w:widowControl/>
        <w:spacing w:line="275" w:lineRule="atLeast"/>
        <w:jc w:val="left"/>
        <w:rPr>
          <w:rFonts w:ascii="宋体" w:eastAsia="宋体" w:hAnsi="宋体" w:cs="宋体"/>
          <w:vanish/>
          <w:color w:val="000000"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6"/>
        <w:gridCol w:w="1321"/>
        <w:gridCol w:w="2020"/>
        <w:gridCol w:w="1658"/>
        <w:gridCol w:w="1661"/>
      </w:tblGrid>
      <w:tr w:rsidR="00C602A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8" w:type="dxa"/>
            <w:vMerge w:val="restart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C602A6" w:rsidRPr="003917B2" w:rsidRDefault="00C602A6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602A6" w:rsidRPr="003917B2" w:rsidTr="00B81BAC">
        <w:trPr>
          <w:tblCellSpacing w:w="0" w:type="dxa"/>
          <w:jc w:val="center"/>
        </w:trPr>
        <w:tc>
          <w:tcPr>
            <w:tcW w:w="1666" w:type="dxa"/>
            <w:vMerge w:val="restart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C602A6" w:rsidRPr="003917B2" w:rsidRDefault="00C602A6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（6)淀粉酶及同工酶</w:t>
            </w:r>
          </w:p>
        </w:tc>
        <w:tc>
          <w:tcPr>
            <w:tcW w:w="1658" w:type="dxa"/>
            <w:vMerge/>
            <w:hideMark/>
          </w:tcPr>
          <w:p w:rsidR="00C602A6" w:rsidRPr="003917B2" w:rsidRDefault="00C602A6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C602A6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C602A6" w:rsidRPr="003917B2" w:rsidRDefault="00C602A6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（7)酸性磷酸酶及同工酶</w:t>
            </w:r>
          </w:p>
        </w:tc>
        <w:tc>
          <w:tcPr>
            <w:tcW w:w="1658" w:type="dxa"/>
            <w:vMerge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C602A6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C602A6" w:rsidRPr="003917B2" w:rsidRDefault="00C602A6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3、酶促反应动力学</w:t>
            </w:r>
          </w:p>
        </w:tc>
        <w:tc>
          <w:tcPr>
            <w:tcW w:w="2020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（1)酶促反应</w:t>
            </w:r>
          </w:p>
        </w:tc>
        <w:tc>
          <w:tcPr>
            <w:tcW w:w="1658" w:type="dxa"/>
            <w:vMerge w:val="restart"/>
            <w:hideMark/>
          </w:tcPr>
          <w:p w:rsidR="00C602A6" w:rsidRDefault="00C602A6" w:rsidP="00C602A6">
            <w:pPr>
              <w:widowControl/>
              <w:spacing w:before="188"/>
              <w:ind w:firstLineChars="100" w:firstLine="210"/>
              <w:jc w:val="left"/>
              <w:rPr>
                <w:ins w:id="1" w:author="安艳霞" w:date="2013-11-13T16:37:00Z"/>
                <w:rFonts w:ascii="宋体" w:eastAsia="宋体" w:hAnsi="宋体" w:cs="宋体" w:hint="eastAsia"/>
                <w:kern w:val="0"/>
                <w:szCs w:val="21"/>
              </w:rPr>
              <w:pPrChange w:id="2" w:author="安艳霞" w:date="2013-11-13T16:37:00Z">
                <w:pPr>
                  <w:widowControl/>
                  <w:spacing w:before="188"/>
                  <w:jc w:val="left"/>
                </w:pPr>
              </w:pPrChange>
            </w:pPr>
          </w:p>
          <w:p w:rsidR="00C602A6" w:rsidRPr="003917B2" w:rsidRDefault="00C602A6" w:rsidP="00C602A6">
            <w:pPr>
              <w:widowControl/>
              <w:spacing w:before="188"/>
              <w:ind w:firstLineChars="100" w:firstLine="210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3" w:author="安艳霞" w:date="2013-11-13T16:37:00Z">
                <w:pPr>
                  <w:widowControl/>
                  <w:spacing w:before="188"/>
                  <w:jc w:val="left"/>
                </w:pPr>
              </w:pPrChange>
            </w:pPr>
            <w:commentRangeStart w:id="4"/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  <w:commentRangeEnd w:id="4"/>
            <w:r>
              <w:rPr>
                <w:rStyle w:val="a6"/>
              </w:rPr>
              <w:commentReference w:id="4"/>
            </w:r>
          </w:p>
          <w:p w:rsidR="00C602A6" w:rsidRPr="003917B2" w:rsidRDefault="00C602A6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C602A6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（2)酶活性浓度测定方法</w:t>
            </w:r>
          </w:p>
        </w:tc>
        <w:tc>
          <w:tcPr>
            <w:tcW w:w="1658" w:type="dxa"/>
            <w:vMerge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C602A6" w:rsidRPr="003917B2" w:rsidRDefault="00C602A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B81BAC" w:rsidRPr="003917B2" w:rsidTr="00B81BAC">
        <w:trPr>
          <w:tblCellSpacing w:w="0" w:type="dxa"/>
          <w:jc w:val="center"/>
        </w:trPr>
        <w:tc>
          <w:tcPr>
            <w:tcW w:w="1666" w:type="dxa"/>
            <w:vMerge w:val="restart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六、体液平衡紊乱及其检查</w:t>
            </w:r>
          </w:p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81BAC" w:rsidRPr="003917B2" w:rsidRDefault="00B81BAC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vMerge w:val="restart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1．机体水、电平衡理论、重要电解质检查方法、参考值及临床意义</w:t>
            </w:r>
          </w:p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81BAC" w:rsidRPr="003917B2" w:rsidRDefault="00B81BAC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（1)体液中水、电解质平衡</w:t>
            </w:r>
          </w:p>
        </w:tc>
        <w:tc>
          <w:tcPr>
            <w:tcW w:w="1658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1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B81BAC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B81BAC" w:rsidRPr="003917B2" w:rsidRDefault="00B81BAC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vMerge/>
            <w:hideMark/>
          </w:tcPr>
          <w:p w:rsidR="00B81BAC" w:rsidRPr="003917B2" w:rsidRDefault="00B81BAC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（2)水、电解质平衡紊乱</w:t>
            </w:r>
          </w:p>
        </w:tc>
        <w:tc>
          <w:tcPr>
            <w:tcW w:w="1658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1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B81BAC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B81BAC" w:rsidRPr="003917B2" w:rsidRDefault="00B81BAC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vMerge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（3)钾、钠、氯测定及方法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学评价</w:t>
            </w:r>
            <w:proofErr w:type="gramEnd"/>
          </w:p>
        </w:tc>
        <w:tc>
          <w:tcPr>
            <w:tcW w:w="1658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  <w:tc>
          <w:tcPr>
            <w:tcW w:w="1661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D0087D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D0087D" w:rsidRPr="003917B2" w:rsidRDefault="00D0087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vMerge w:val="restart"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2．血气及酸碱平衡紊乱理论、检查指标、参考值及临床意义</w:t>
            </w:r>
          </w:p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D0087D" w:rsidRPr="003917B2" w:rsidRDefault="00D0087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（1)血液气体运输与血液pH值</w:t>
            </w:r>
          </w:p>
        </w:tc>
        <w:tc>
          <w:tcPr>
            <w:tcW w:w="1658" w:type="dxa"/>
            <w:vMerge w:val="restart"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D0087D" w:rsidRPr="003917B2" w:rsidRDefault="00D0087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1" w:type="dxa"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D0087D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D0087D" w:rsidRPr="003917B2" w:rsidRDefault="00D0087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vMerge/>
            <w:hideMark/>
          </w:tcPr>
          <w:p w:rsidR="00D0087D" w:rsidRPr="003917B2" w:rsidRDefault="00D0087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（2)血气分析各种试验指标的定义及其临床意义</w:t>
            </w:r>
          </w:p>
        </w:tc>
        <w:tc>
          <w:tcPr>
            <w:tcW w:w="1658" w:type="dxa"/>
            <w:vMerge/>
            <w:hideMark/>
          </w:tcPr>
          <w:p w:rsidR="00D0087D" w:rsidRPr="003917B2" w:rsidRDefault="00D0087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D0087D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D0087D" w:rsidRPr="003917B2" w:rsidRDefault="00D0087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vMerge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（3)酸碱平衡紊乱分类及如何根据试验结果进行判断</w:t>
            </w:r>
          </w:p>
        </w:tc>
        <w:tc>
          <w:tcPr>
            <w:tcW w:w="1658" w:type="dxa"/>
            <w:vMerge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D0087D" w:rsidRPr="003917B2" w:rsidRDefault="00D0087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B81BAC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B81BAC" w:rsidRPr="003917B2" w:rsidRDefault="00B81BAC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vMerge w:val="restart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3．血气分析技术</w:t>
            </w:r>
          </w:p>
          <w:p w:rsidR="00B81BAC" w:rsidRPr="003917B2" w:rsidRDefault="00B81BAC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（1)仪器原理</w:t>
            </w:r>
          </w:p>
        </w:tc>
        <w:tc>
          <w:tcPr>
            <w:tcW w:w="1658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61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B81BAC" w:rsidRPr="003917B2" w:rsidTr="00B81BAC">
        <w:trPr>
          <w:tblCellSpacing w:w="0" w:type="dxa"/>
          <w:jc w:val="center"/>
        </w:trPr>
        <w:tc>
          <w:tcPr>
            <w:tcW w:w="1666" w:type="dxa"/>
            <w:vMerge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1" w:type="dxa"/>
            <w:vMerge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（2)本采集和运送</w:t>
            </w:r>
          </w:p>
        </w:tc>
        <w:tc>
          <w:tcPr>
            <w:tcW w:w="1658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1" w:type="dxa"/>
            <w:hideMark/>
          </w:tcPr>
          <w:p w:rsidR="00B81BAC" w:rsidRPr="003917B2" w:rsidRDefault="00B81BAC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七、钙、磷、镁代谢与微量元素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1．钙、磷、镁代谢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（1)钙、磷、镁的生理功能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（2)钙、磷、镁代谢及其调节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（3)钙、磷、镁测定的临床意义及方法评价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F5101B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2．微量元素</w:t>
            </w:r>
          </w:p>
        </w:tc>
        <w:tc>
          <w:tcPr>
            <w:tcW w:w="2020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（1)微量元素分布及生理功能</w:t>
            </w:r>
          </w:p>
        </w:tc>
        <w:tc>
          <w:tcPr>
            <w:tcW w:w="1658" w:type="dxa"/>
            <w:vMerge w:val="restart"/>
            <w:hideMark/>
          </w:tcPr>
          <w:p w:rsidR="00F5101B" w:rsidRDefault="00F5101B" w:rsidP="00F5101B">
            <w:pPr>
              <w:widowControl/>
              <w:spacing w:before="188"/>
              <w:ind w:firstLineChars="200" w:firstLine="420"/>
              <w:jc w:val="left"/>
              <w:rPr>
                <w:ins w:id="5" w:author="安艳霞" w:date="2013-11-13T16:39:00Z"/>
                <w:rFonts w:ascii="宋体" w:eastAsia="宋体" w:hAnsi="宋体" w:cs="宋体" w:hint="eastAsia"/>
                <w:kern w:val="0"/>
                <w:szCs w:val="21"/>
              </w:rPr>
              <w:pPrChange w:id="6" w:author="安艳霞" w:date="2013-11-13T16:39:00Z">
                <w:pPr>
                  <w:widowControl/>
                  <w:spacing w:before="188"/>
                  <w:jc w:val="left"/>
                </w:pPr>
              </w:pPrChange>
            </w:pPr>
          </w:p>
          <w:p w:rsidR="00F5101B" w:rsidRPr="003917B2" w:rsidRDefault="00F5101B" w:rsidP="00F5101B">
            <w:pPr>
              <w:widowControl/>
              <w:spacing w:before="188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7" w:author="安艳霞" w:date="2013-11-13T16:39:00Z">
                <w:pPr>
                  <w:widowControl/>
                  <w:spacing w:before="188"/>
                  <w:jc w:val="left"/>
                </w:pPr>
              </w:pPrChange>
            </w:pPr>
            <w:commentRangeStart w:id="8"/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  <w:commentRangeEnd w:id="8"/>
            <w:r>
              <w:rPr>
                <w:rStyle w:val="a6"/>
              </w:rPr>
              <w:commentReference w:id="8"/>
            </w:r>
          </w:p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F5101B" w:rsidRPr="003917B2" w:rsidRDefault="00F5101B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1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F5101B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（2)锌、铜、硒、铬、钴、锰、氟、碘的生理作用与代谢</w:t>
            </w:r>
          </w:p>
        </w:tc>
        <w:tc>
          <w:tcPr>
            <w:tcW w:w="1658" w:type="dxa"/>
            <w:vMerge/>
            <w:hideMark/>
          </w:tcPr>
          <w:p w:rsidR="00F5101B" w:rsidRPr="003917B2" w:rsidRDefault="00F5101B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F5101B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（3)微量元素与疾病的关系</w:t>
            </w:r>
          </w:p>
        </w:tc>
        <w:tc>
          <w:tcPr>
            <w:tcW w:w="1658" w:type="dxa"/>
            <w:vMerge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1" w:type="dxa"/>
            <w:hideMark/>
          </w:tcPr>
          <w:p w:rsidR="00F5101B" w:rsidRPr="003917B2" w:rsidRDefault="00F5101B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八、治疗药物监测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1．治疗药物代谢与监测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（1)药物在体内运转的基本过程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（2)药代动力学基本概念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（3)影响血药浓度主要因素与药物效应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（4)临床上需要进行监测的药物和临床指征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2．治疗药物监测方法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（1)标本采集时间与注意事项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B81BAC">
        <w:trPr>
          <w:tblCellSpacing w:w="0" w:type="dxa"/>
          <w:jc w:val="center"/>
        </w:trPr>
        <w:tc>
          <w:tcPr>
            <w:tcW w:w="1666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（2)常用测定方法种类及原</w:t>
            </w:r>
          </w:p>
        </w:tc>
        <w:tc>
          <w:tcPr>
            <w:tcW w:w="1658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  <w:tc>
          <w:tcPr>
            <w:tcW w:w="1661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</w:tbl>
    <w:p w:rsidR="006E03E6" w:rsidRPr="003917B2" w:rsidRDefault="006E03E6" w:rsidP="006E03E6">
      <w:pPr>
        <w:widowControl/>
        <w:spacing w:line="275" w:lineRule="atLeast"/>
        <w:jc w:val="left"/>
        <w:rPr>
          <w:rFonts w:ascii="宋体" w:eastAsia="宋体" w:hAnsi="宋体" w:cs="宋体"/>
          <w:vanish/>
          <w:color w:val="000000"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50"/>
        <w:gridCol w:w="1337"/>
        <w:gridCol w:w="1985"/>
        <w:gridCol w:w="1710"/>
        <w:gridCol w:w="1644"/>
      </w:tblGrid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理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B2058D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九、心肌损伤的标志物</w:t>
            </w:r>
          </w:p>
        </w:tc>
        <w:tc>
          <w:tcPr>
            <w:tcW w:w="1337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1．酶学检查</w:t>
            </w:r>
          </w:p>
        </w:tc>
        <w:tc>
          <w:tcPr>
            <w:tcW w:w="1985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（1)急性心肌梗死时心肌酶及标志蛋白的动态变化</w:t>
            </w:r>
          </w:p>
        </w:tc>
        <w:tc>
          <w:tcPr>
            <w:tcW w:w="1710" w:type="dxa"/>
            <w:vMerge w:val="restart"/>
            <w:hideMark/>
          </w:tcPr>
          <w:p w:rsidR="00B2058D" w:rsidRDefault="00B2058D" w:rsidP="00B2058D">
            <w:pPr>
              <w:widowControl/>
              <w:spacing w:before="188"/>
              <w:ind w:firstLineChars="100" w:firstLine="210"/>
              <w:jc w:val="left"/>
              <w:rPr>
                <w:ins w:id="9" w:author="安艳霞" w:date="2013-11-13T16:42:00Z"/>
                <w:rFonts w:ascii="宋体" w:eastAsia="宋体" w:hAnsi="宋体" w:cs="宋体" w:hint="eastAsia"/>
                <w:kern w:val="0"/>
                <w:szCs w:val="21"/>
              </w:rPr>
              <w:pPrChange w:id="10" w:author="安艳霞" w:date="2013-11-13T16:42:00Z">
                <w:pPr>
                  <w:widowControl/>
                  <w:spacing w:before="188"/>
                  <w:jc w:val="left"/>
                </w:pPr>
              </w:pPrChange>
            </w:pPr>
          </w:p>
          <w:p w:rsidR="00B2058D" w:rsidRDefault="00B2058D" w:rsidP="00B2058D">
            <w:pPr>
              <w:widowControl/>
              <w:spacing w:before="188"/>
              <w:ind w:firstLineChars="150" w:firstLine="315"/>
              <w:jc w:val="left"/>
              <w:rPr>
                <w:ins w:id="11" w:author="安艳霞" w:date="2013-11-13T16:42:00Z"/>
                <w:rFonts w:ascii="宋体" w:eastAsia="宋体" w:hAnsi="宋体" w:cs="宋体" w:hint="eastAsia"/>
                <w:kern w:val="0"/>
                <w:szCs w:val="21"/>
              </w:rPr>
              <w:pPrChange w:id="12" w:author="安艳霞" w:date="2013-11-13T16:42:00Z">
                <w:pPr>
                  <w:widowControl/>
                  <w:spacing w:before="188"/>
                  <w:jc w:val="left"/>
                </w:pPr>
              </w:pPrChange>
            </w:pPr>
          </w:p>
          <w:p w:rsidR="00B2058D" w:rsidRPr="003917B2" w:rsidRDefault="00B2058D" w:rsidP="00B2058D">
            <w:pPr>
              <w:widowControl/>
              <w:spacing w:before="188"/>
              <w:ind w:firstLineChars="150" w:firstLine="315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13" w:author="安艳霞" w:date="2013-11-13T16:42:00Z">
                <w:pPr>
                  <w:widowControl/>
                  <w:spacing w:before="188"/>
                  <w:jc w:val="left"/>
                </w:pPr>
              </w:pPrChange>
            </w:pPr>
            <w:commentRangeStart w:id="14"/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  <w:commentRangeEnd w:id="14"/>
            <w:r>
              <w:rPr>
                <w:rStyle w:val="a6"/>
              </w:rPr>
              <w:commentReference w:id="14"/>
            </w:r>
          </w:p>
          <w:p w:rsidR="00B2058D" w:rsidRPr="003917B2" w:rsidRDefault="00B2058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44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B2058D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（2)肌酸激酶及同工酶和同工酶亚型、乳酸脱氢酶及同工酶检查在心肌损伤诊断中的临床意义及方法评价</w:t>
            </w:r>
          </w:p>
        </w:tc>
        <w:tc>
          <w:tcPr>
            <w:tcW w:w="1710" w:type="dxa"/>
            <w:vMerge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44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B2058D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337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2．肌钙蛋白、肌红蛋白检查及</w:t>
            </w:r>
            <w:proofErr w:type="spell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BNP</w:t>
            </w:r>
            <w:proofErr w:type="spellEnd"/>
            <w:r w:rsidRPr="003917B2">
              <w:rPr>
                <w:rFonts w:ascii="宋体" w:eastAsia="宋体" w:hAnsi="宋体" w:cs="宋体"/>
                <w:kern w:val="0"/>
                <w:szCs w:val="21"/>
              </w:rPr>
              <w:t>/</w:t>
            </w:r>
            <w:proofErr w:type="spell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NTproBNP</w:t>
            </w:r>
            <w:proofErr w:type="spellEnd"/>
          </w:p>
        </w:tc>
        <w:tc>
          <w:tcPr>
            <w:tcW w:w="1985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（1)肌钙蛋白T和I的测定及其在心肌损伤诊断中的临床意义</w:t>
            </w:r>
          </w:p>
        </w:tc>
        <w:tc>
          <w:tcPr>
            <w:tcW w:w="1710" w:type="dxa"/>
            <w:vMerge w:val="restart"/>
            <w:hideMark/>
          </w:tcPr>
          <w:p w:rsidR="00B2058D" w:rsidRDefault="00B2058D" w:rsidP="00B2058D">
            <w:pPr>
              <w:widowControl/>
              <w:spacing w:before="188"/>
              <w:ind w:firstLineChars="150" w:firstLine="315"/>
              <w:jc w:val="left"/>
              <w:rPr>
                <w:ins w:id="15" w:author="安艳霞" w:date="2013-11-13T16:43:00Z"/>
                <w:rFonts w:ascii="宋体" w:eastAsia="宋体" w:hAnsi="宋体" w:cs="宋体" w:hint="eastAsia"/>
                <w:kern w:val="0"/>
                <w:szCs w:val="21"/>
              </w:rPr>
              <w:pPrChange w:id="16" w:author="安艳霞" w:date="2013-11-13T16:43:00Z">
                <w:pPr>
                  <w:widowControl/>
                  <w:spacing w:before="188"/>
                  <w:jc w:val="left"/>
                </w:pPr>
              </w:pPrChange>
            </w:pPr>
          </w:p>
          <w:p w:rsidR="00B2058D" w:rsidRDefault="00B2058D" w:rsidP="00B2058D">
            <w:pPr>
              <w:widowControl/>
              <w:spacing w:before="188"/>
              <w:ind w:firstLineChars="150" w:firstLine="315"/>
              <w:jc w:val="left"/>
              <w:rPr>
                <w:ins w:id="17" w:author="安艳霞" w:date="2013-11-13T16:43:00Z"/>
                <w:rFonts w:ascii="宋体" w:eastAsia="宋体" w:hAnsi="宋体" w:cs="宋体" w:hint="eastAsia"/>
                <w:kern w:val="0"/>
                <w:szCs w:val="21"/>
              </w:rPr>
              <w:pPrChange w:id="18" w:author="安艳霞" w:date="2013-11-13T16:43:00Z">
                <w:pPr>
                  <w:widowControl/>
                  <w:spacing w:before="188"/>
                  <w:jc w:val="left"/>
                </w:pPr>
              </w:pPrChange>
            </w:pPr>
          </w:p>
          <w:p w:rsidR="00B2058D" w:rsidRDefault="00B2058D" w:rsidP="00B2058D">
            <w:pPr>
              <w:widowControl/>
              <w:spacing w:before="188"/>
              <w:ind w:firstLineChars="150" w:firstLine="315"/>
              <w:jc w:val="left"/>
              <w:rPr>
                <w:ins w:id="19" w:author="安艳霞" w:date="2013-11-13T16:43:00Z"/>
                <w:rFonts w:ascii="宋体" w:eastAsia="宋体" w:hAnsi="宋体" w:cs="宋体" w:hint="eastAsia"/>
                <w:kern w:val="0"/>
                <w:szCs w:val="21"/>
              </w:rPr>
              <w:pPrChange w:id="20" w:author="安艳霞" w:date="2013-11-13T16:43:00Z">
                <w:pPr>
                  <w:widowControl/>
                  <w:spacing w:before="188"/>
                  <w:jc w:val="left"/>
                </w:pPr>
              </w:pPrChange>
            </w:pPr>
          </w:p>
          <w:p w:rsidR="00B2058D" w:rsidRDefault="00B2058D" w:rsidP="00B2058D">
            <w:pPr>
              <w:widowControl/>
              <w:spacing w:before="188"/>
              <w:ind w:firstLineChars="150" w:firstLine="315"/>
              <w:jc w:val="left"/>
              <w:rPr>
                <w:ins w:id="21" w:author="安艳霞" w:date="2013-11-13T16:43:00Z"/>
                <w:rFonts w:ascii="宋体" w:eastAsia="宋体" w:hAnsi="宋体" w:cs="宋体" w:hint="eastAsia"/>
                <w:kern w:val="0"/>
                <w:szCs w:val="21"/>
              </w:rPr>
              <w:pPrChange w:id="22" w:author="安艳霞" w:date="2013-11-13T16:43:00Z">
                <w:pPr>
                  <w:widowControl/>
                  <w:spacing w:before="188"/>
                  <w:jc w:val="left"/>
                </w:pPr>
              </w:pPrChange>
            </w:pPr>
          </w:p>
          <w:p w:rsidR="00B2058D" w:rsidRPr="003917B2" w:rsidRDefault="00B2058D" w:rsidP="00B2058D">
            <w:pPr>
              <w:widowControl/>
              <w:spacing w:before="188"/>
              <w:ind w:firstLineChars="150" w:firstLine="315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23" w:author="安艳霞" w:date="2013-11-13T16:43:00Z">
                <w:pPr>
                  <w:widowControl/>
                  <w:spacing w:before="188"/>
                  <w:jc w:val="left"/>
                </w:pPr>
              </w:pPrChange>
            </w:pPr>
            <w:commentRangeStart w:id="24"/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  <w:commentRangeEnd w:id="24"/>
            <w:r>
              <w:rPr>
                <w:rStyle w:val="a6"/>
              </w:rPr>
              <w:commentReference w:id="24"/>
            </w:r>
          </w:p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B2058D" w:rsidRPr="003917B2" w:rsidRDefault="00B2058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44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B2058D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（2)肌红蛋白测定及其在心肌损伤诊断中的临床意义</w:t>
            </w:r>
          </w:p>
        </w:tc>
        <w:tc>
          <w:tcPr>
            <w:tcW w:w="1710" w:type="dxa"/>
            <w:vMerge/>
            <w:hideMark/>
          </w:tcPr>
          <w:p w:rsidR="00B2058D" w:rsidRPr="003917B2" w:rsidRDefault="00B2058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44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B2058D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（3)在诊断心肌梗塞和进行溶栓治疗时，综合考虑应选择的试验及其临床意义</w:t>
            </w:r>
          </w:p>
        </w:tc>
        <w:tc>
          <w:tcPr>
            <w:tcW w:w="1710" w:type="dxa"/>
            <w:vMerge/>
            <w:hideMark/>
          </w:tcPr>
          <w:p w:rsidR="00B2058D" w:rsidRPr="003917B2" w:rsidRDefault="00B2058D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44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2，3，4</w:t>
            </w:r>
          </w:p>
        </w:tc>
      </w:tr>
      <w:tr w:rsidR="00B2058D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(4)</w:t>
            </w:r>
            <w:proofErr w:type="spell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BNP</w:t>
            </w:r>
            <w:proofErr w:type="spellEnd"/>
            <w:r w:rsidRPr="003917B2">
              <w:rPr>
                <w:rFonts w:ascii="宋体" w:eastAsia="宋体" w:hAnsi="宋体" w:cs="宋体"/>
                <w:kern w:val="0"/>
                <w:szCs w:val="21"/>
              </w:rPr>
              <w:t>/</w:t>
            </w:r>
            <w:proofErr w:type="spell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NTproBNP</w:t>
            </w:r>
            <w:proofErr w:type="spellEnd"/>
            <w:r w:rsidRPr="003917B2">
              <w:rPr>
                <w:rFonts w:ascii="宋体" w:eastAsia="宋体" w:hAnsi="宋体" w:cs="宋体"/>
                <w:kern w:val="0"/>
                <w:szCs w:val="21"/>
              </w:rPr>
              <w:t>临床应用</w:t>
            </w:r>
          </w:p>
        </w:tc>
        <w:tc>
          <w:tcPr>
            <w:tcW w:w="1710" w:type="dxa"/>
            <w:vMerge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44" w:type="dxa"/>
            <w:hideMark/>
          </w:tcPr>
          <w:p w:rsidR="00B2058D" w:rsidRPr="003917B2" w:rsidRDefault="00B2058D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十、肝胆疾病的实验室检查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1．肝胆生化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 肝脏的代谢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397D3E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 肝脏的生物转化功能</w:t>
            </w:r>
          </w:p>
        </w:tc>
        <w:tc>
          <w:tcPr>
            <w:tcW w:w="1710" w:type="dxa"/>
            <w:vMerge w:val="restart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397D3E" w:rsidRPr="003917B2" w:rsidRDefault="00397D3E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44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397D3E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 胆汁酸代谢紊乱与疾病</w:t>
            </w:r>
          </w:p>
        </w:tc>
        <w:tc>
          <w:tcPr>
            <w:tcW w:w="1710" w:type="dxa"/>
            <w:vMerge/>
            <w:hideMark/>
          </w:tcPr>
          <w:p w:rsidR="00397D3E" w:rsidRPr="003917B2" w:rsidRDefault="00397D3E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44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397D3E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 胆红素代谢与黄疸</w:t>
            </w:r>
          </w:p>
        </w:tc>
        <w:tc>
          <w:tcPr>
            <w:tcW w:w="1710" w:type="dxa"/>
            <w:vMerge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44" w:type="dxa"/>
            <w:hideMark/>
          </w:tcPr>
          <w:p w:rsidR="00397D3E" w:rsidRPr="003917B2" w:rsidRDefault="00397D3E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2．肝胆疾病的检查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（1)酶学检查（ALT、AST、ALP、</w:t>
            </w:r>
            <w:proofErr w:type="spell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GGT</w:t>
            </w:r>
            <w:proofErr w:type="spellEnd"/>
            <w:r w:rsidRPr="003917B2">
              <w:rPr>
                <w:rFonts w:ascii="宋体" w:eastAsia="宋体" w:hAnsi="宋体" w:cs="宋体"/>
                <w:kern w:val="0"/>
                <w:szCs w:val="21"/>
              </w:rPr>
              <w:t xml:space="preserve">、 </w:t>
            </w:r>
            <w:proofErr w:type="spell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ChE</w:t>
            </w:r>
            <w:proofErr w:type="spellEnd"/>
            <w:r w:rsidRPr="003917B2">
              <w:rPr>
                <w:rFonts w:ascii="宋体" w:eastAsia="宋体" w:hAnsi="宋体" w:cs="宋体"/>
                <w:kern w:val="0"/>
                <w:szCs w:val="21"/>
              </w:rPr>
              <w:t>)方法学评价、参考值及临床意义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（2)胆红素代谢产物（血浆总胆红素、结合与未结合胆红素，尿胆红素及尿胆原)和胆汁酸测定的方法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学评价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>及临床意义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（3)肝纤维化标志物（III、IV型胶原等)的测定及其临床意义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（4)肝昏迷时的生化变化及血氨测定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3．肝细胞损伤时的其他有关检查及临床意义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（1)蛋白质代谢异常的检查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（2)糖代谢异常的检查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5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3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98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（3)脂代谢异常的检查</w:t>
            </w:r>
          </w:p>
        </w:tc>
        <w:tc>
          <w:tcPr>
            <w:tcW w:w="171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44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</w:tbl>
    <w:p w:rsidR="006E03E6" w:rsidRPr="003917B2" w:rsidRDefault="006E03E6" w:rsidP="006E03E6">
      <w:pPr>
        <w:widowControl/>
        <w:spacing w:line="275" w:lineRule="atLeast"/>
        <w:jc w:val="left"/>
        <w:rPr>
          <w:rFonts w:ascii="宋体" w:eastAsia="宋体" w:hAnsi="宋体" w:cs="宋体"/>
          <w:vanish/>
          <w:color w:val="000000"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323"/>
        <w:gridCol w:w="2015"/>
        <w:gridCol w:w="1660"/>
        <w:gridCol w:w="1663"/>
      </w:tblGrid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（4)各种急、慢性肝病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时综合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>考虑应选择的试验及其临床意义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2658A5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十一、肾功能及早期肾损伤的检查</w:t>
            </w:r>
          </w:p>
        </w:tc>
        <w:tc>
          <w:tcPr>
            <w:tcW w:w="1323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1．肾脏的功能</w:t>
            </w:r>
          </w:p>
        </w:tc>
        <w:tc>
          <w:tcPr>
            <w:tcW w:w="2015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（1)肾小球的滤过功能</w:t>
            </w:r>
          </w:p>
        </w:tc>
        <w:tc>
          <w:tcPr>
            <w:tcW w:w="1660" w:type="dxa"/>
            <w:vMerge w:val="restart"/>
            <w:hideMark/>
          </w:tcPr>
          <w:p w:rsidR="002658A5" w:rsidRDefault="002658A5" w:rsidP="002658A5">
            <w:pPr>
              <w:widowControl/>
              <w:spacing w:before="188"/>
              <w:ind w:firstLineChars="150" w:firstLine="315"/>
              <w:jc w:val="left"/>
              <w:rPr>
                <w:ins w:id="25" w:author="安艳霞" w:date="2013-11-13T16:45:00Z"/>
                <w:rFonts w:ascii="宋体" w:eastAsia="宋体" w:hAnsi="宋体" w:cs="宋体" w:hint="eastAsia"/>
                <w:kern w:val="0"/>
                <w:szCs w:val="21"/>
              </w:rPr>
              <w:pPrChange w:id="26" w:author="安艳霞" w:date="2013-11-13T16:45:00Z">
                <w:pPr>
                  <w:widowControl/>
                  <w:spacing w:before="188"/>
                  <w:jc w:val="left"/>
                </w:pPr>
              </w:pPrChange>
            </w:pPr>
          </w:p>
          <w:p w:rsidR="002658A5" w:rsidRDefault="002658A5" w:rsidP="002658A5">
            <w:pPr>
              <w:widowControl/>
              <w:spacing w:before="188"/>
              <w:ind w:firstLineChars="150" w:firstLine="315"/>
              <w:jc w:val="left"/>
              <w:rPr>
                <w:ins w:id="27" w:author="安艳霞" w:date="2013-11-13T16:45:00Z"/>
                <w:rFonts w:ascii="宋体" w:eastAsia="宋体" w:hAnsi="宋体" w:cs="宋体" w:hint="eastAsia"/>
                <w:kern w:val="0"/>
                <w:szCs w:val="21"/>
              </w:rPr>
              <w:pPrChange w:id="28" w:author="安艳霞" w:date="2013-11-13T16:45:00Z">
                <w:pPr>
                  <w:widowControl/>
                  <w:spacing w:before="188"/>
                  <w:jc w:val="left"/>
                </w:pPr>
              </w:pPrChange>
            </w:pPr>
          </w:p>
          <w:p w:rsidR="002658A5" w:rsidRPr="003917B2" w:rsidRDefault="002658A5" w:rsidP="002658A5">
            <w:pPr>
              <w:widowControl/>
              <w:spacing w:before="188"/>
              <w:ind w:firstLineChars="150" w:firstLine="315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29" w:author="安艳霞" w:date="2013-11-13T16:45:00Z">
                <w:pPr>
                  <w:widowControl/>
                  <w:spacing w:before="188"/>
                  <w:jc w:val="left"/>
                </w:pPr>
              </w:pPrChange>
            </w:pPr>
            <w:commentRangeStart w:id="30"/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  <w:commentRangeEnd w:id="30"/>
            <w:r>
              <w:rPr>
                <w:rStyle w:val="a6"/>
              </w:rPr>
              <w:commentReference w:id="30"/>
            </w:r>
          </w:p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2658A5" w:rsidRPr="003917B2" w:rsidRDefault="002658A5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3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2658A5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（2)肾小管的重吸收功能</w:t>
            </w:r>
          </w:p>
        </w:tc>
        <w:tc>
          <w:tcPr>
            <w:tcW w:w="1660" w:type="dxa"/>
            <w:vMerge/>
            <w:hideMark/>
          </w:tcPr>
          <w:p w:rsidR="002658A5" w:rsidRPr="003917B2" w:rsidRDefault="002658A5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2658A5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（3)肾小管与集合管的排泄功能</w:t>
            </w:r>
          </w:p>
        </w:tc>
        <w:tc>
          <w:tcPr>
            <w:tcW w:w="1660" w:type="dxa"/>
            <w:vMerge/>
            <w:hideMark/>
          </w:tcPr>
          <w:p w:rsidR="002658A5" w:rsidRPr="003917B2" w:rsidRDefault="002658A5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2658A5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（4)肾功能的调节</w:t>
            </w:r>
          </w:p>
        </w:tc>
        <w:tc>
          <w:tcPr>
            <w:tcW w:w="1660" w:type="dxa"/>
            <w:vMerge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2658A5" w:rsidRPr="003917B2" w:rsidRDefault="002658A5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2．肾小球功能检查及其临床意义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（1)内生肌酐清除率、血清肌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酐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>、尿素和尿酸测定、参考值及临床意义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（2)各试验的灵敏性、特异性、测定方法及评价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3．肾小管功能检查及其临床意义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（1)有关近端肾小管功能检查的试验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（2)肾浓缩稀释试验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（3)尿渗量与血浆渗量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（4)自由水清除率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（5)各试验的参考值及临床意义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4．早期肾损伤检查及其临床意义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（1)尿微量白蛋白及转铁蛋白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（2)尿中有关酶学检查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尿低分子量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>蛋白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474571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十二、胰腺疾病的检查</w:t>
            </w:r>
          </w:p>
        </w:tc>
        <w:tc>
          <w:tcPr>
            <w:tcW w:w="1323" w:type="dxa"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1．胰腺的功能</w:t>
            </w:r>
          </w:p>
        </w:tc>
        <w:tc>
          <w:tcPr>
            <w:tcW w:w="2015" w:type="dxa"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（1)外分泌功能</w:t>
            </w:r>
          </w:p>
        </w:tc>
        <w:tc>
          <w:tcPr>
            <w:tcW w:w="1660" w:type="dxa"/>
            <w:vMerge w:val="restart"/>
            <w:hideMark/>
          </w:tcPr>
          <w:p w:rsidR="00474571" w:rsidRDefault="00474571" w:rsidP="00474571">
            <w:pPr>
              <w:widowControl/>
              <w:spacing w:before="188"/>
              <w:ind w:firstLineChars="150" w:firstLine="315"/>
              <w:jc w:val="left"/>
              <w:rPr>
                <w:ins w:id="31" w:author="安艳霞" w:date="2013-11-13T16:47:00Z"/>
                <w:rFonts w:ascii="宋体" w:eastAsia="宋体" w:hAnsi="宋体" w:cs="宋体" w:hint="eastAsia"/>
                <w:kern w:val="0"/>
                <w:szCs w:val="21"/>
              </w:rPr>
              <w:pPrChange w:id="32" w:author="安艳霞" w:date="2013-11-13T16:47:00Z">
                <w:pPr>
                  <w:widowControl/>
                  <w:spacing w:before="188"/>
                  <w:jc w:val="left"/>
                </w:pPr>
              </w:pPrChange>
            </w:pPr>
          </w:p>
          <w:p w:rsidR="00474571" w:rsidRPr="003917B2" w:rsidRDefault="00474571" w:rsidP="00474571">
            <w:pPr>
              <w:widowControl/>
              <w:spacing w:before="188"/>
              <w:ind w:firstLineChars="150" w:firstLine="315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33" w:author="安艳霞" w:date="2013-11-13T16:47:00Z">
                <w:pPr>
                  <w:widowControl/>
                  <w:spacing w:before="188"/>
                  <w:jc w:val="left"/>
                </w:pPr>
              </w:pPrChange>
            </w:pPr>
            <w:commentRangeStart w:id="34"/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  <w:commentRangeEnd w:id="34"/>
            <w:r>
              <w:rPr>
                <w:rStyle w:val="a6"/>
              </w:rPr>
              <w:commentReference w:id="34"/>
            </w:r>
          </w:p>
          <w:p w:rsidR="00474571" w:rsidRPr="003917B2" w:rsidRDefault="00474571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3" w:type="dxa"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474571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（2)外分泌功能在胰腺疾病时的变化</w:t>
            </w:r>
          </w:p>
        </w:tc>
        <w:tc>
          <w:tcPr>
            <w:tcW w:w="1660" w:type="dxa"/>
            <w:vMerge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474571" w:rsidRPr="003917B2" w:rsidRDefault="00474571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2．胰腺疾病的检查，方法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学评价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>及其临床意义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（1)淀粉酶及其同工酶测定的方法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（2)胰脂肪酶、胰蛋白酶测定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（3)胰腺功能试验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（4)急性胰腺炎的实验室诊断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十三、 内分泌疾病的检查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1．甲状腺内分泌功能紊乱的检查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（1)甲状腺激素代谢及其调节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2658A5">
        <w:trPr>
          <w:tblCellSpacing w:w="0" w:type="dxa"/>
          <w:jc w:val="center"/>
        </w:trPr>
        <w:tc>
          <w:tcPr>
            <w:tcW w:w="166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5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（2)甲状腺功能紊乱与其主</w:t>
            </w:r>
            <w:r w:rsidR="00397D3E" w:rsidRPr="003917B2">
              <w:rPr>
                <w:rFonts w:ascii="宋体" w:eastAsia="宋体" w:hAnsi="宋体" w:cs="宋体"/>
                <w:kern w:val="0"/>
                <w:szCs w:val="21"/>
              </w:rPr>
              <w:t>要临床生化改变</w:t>
            </w:r>
          </w:p>
        </w:tc>
        <w:tc>
          <w:tcPr>
            <w:tcW w:w="166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</w:tbl>
    <w:p w:rsidR="006E03E6" w:rsidRPr="003917B2" w:rsidRDefault="006E03E6" w:rsidP="006E03E6">
      <w:pPr>
        <w:widowControl/>
        <w:spacing w:line="275" w:lineRule="atLeast"/>
        <w:jc w:val="left"/>
        <w:rPr>
          <w:rFonts w:ascii="宋体" w:eastAsia="宋体" w:hAnsi="宋体" w:cs="宋体"/>
          <w:vanish/>
          <w:color w:val="000000"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7"/>
        <w:gridCol w:w="1320"/>
        <w:gridCol w:w="2017"/>
        <w:gridCol w:w="1659"/>
        <w:gridCol w:w="1663"/>
      </w:tblGrid>
      <w:tr w:rsidR="006E03E6" w:rsidRPr="003917B2" w:rsidTr="00397D3E">
        <w:trPr>
          <w:trHeight w:val="50"/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（3)甲状腺激素与促甲状腺激素测定及其临床意义、相关疾病的实验诊断程序</w:t>
            </w: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2．肾上腺内分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泌功能紊乱的检查</w:t>
            </w: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（1)肾上腺激素代谢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及其调节</w:t>
            </w: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熟练掌握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（2)肾上腺功能紊乱与主要临床生化改变</w:t>
            </w: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（3)肾上腺髓质激素代谢物测定在嗜铬细胞病诊断中的应用</w:t>
            </w: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（4)血、尿中糖皮质激素代谢物测定的临床意义</w:t>
            </w: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3．下丘脑-垂体内分泌功能紊乱的检查</w:t>
            </w: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（1)下丘脑-垂体内分泌激素代谢及其调节</w:t>
            </w: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9A5FD4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（2)下丘脑-垂体内分泌功能紊乱与临床生化改变</w:t>
            </w:r>
          </w:p>
        </w:tc>
        <w:tc>
          <w:tcPr>
            <w:tcW w:w="1659" w:type="dxa"/>
            <w:vMerge w:val="restart"/>
            <w:hideMark/>
          </w:tcPr>
          <w:p w:rsidR="009A5FD4" w:rsidRDefault="009A5FD4" w:rsidP="009A5FD4">
            <w:pPr>
              <w:widowControl/>
              <w:spacing w:before="188"/>
              <w:ind w:firstLineChars="150" w:firstLine="315"/>
              <w:jc w:val="left"/>
              <w:rPr>
                <w:ins w:id="35" w:author="安艳霞" w:date="2013-11-13T16:48:00Z"/>
                <w:rFonts w:ascii="宋体" w:eastAsia="宋体" w:hAnsi="宋体" w:cs="宋体" w:hint="eastAsia"/>
                <w:kern w:val="0"/>
                <w:szCs w:val="21"/>
              </w:rPr>
              <w:pPrChange w:id="36" w:author="安艳霞" w:date="2013-11-13T16:48:00Z">
                <w:pPr>
                  <w:widowControl/>
                  <w:spacing w:before="188"/>
                  <w:jc w:val="left"/>
                </w:pPr>
              </w:pPrChange>
            </w:pPr>
          </w:p>
          <w:p w:rsidR="009A5FD4" w:rsidRPr="003917B2" w:rsidRDefault="009A5FD4" w:rsidP="009A5FD4">
            <w:pPr>
              <w:widowControl/>
              <w:spacing w:before="188"/>
              <w:ind w:firstLineChars="150" w:firstLine="315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37" w:author="安艳霞" w:date="2013-11-13T16:48:00Z">
                <w:pPr>
                  <w:widowControl/>
                  <w:spacing w:before="188"/>
                  <w:jc w:val="left"/>
                </w:pPr>
              </w:pPrChange>
            </w:pPr>
            <w:commentRangeStart w:id="38"/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  <w:commentRangeEnd w:id="38"/>
            <w:r>
              <w:rPr>
                <w:rStyle w:val="a6"/>
              </w:rPr>
              <w:commentReference w:id="38"/>
            </w:r>
          </w:p>
          <w:p w:rsidR="009A5FD4" w:rsidRPr="003917B2" w:rsidRDefault="009A5FD4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3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9A5FD4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（3)生长激素测定的临床意义</w:t>
            </w:r>
          </w:p>
        </w:tc>
        <w:tc>
          <w:tcPr>
            <w:tcW w:w="1659" w:type="dxa"/>
            <w:vMerge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9A5FD4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4．性腺内分泌功能紊乱的检查</w:t>
            </w:r>
          </w:p>
        </w:tc>
        <w:tc>
          <w:tcPr>
            <w:tcW w:w="201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（1)性激素的功能及其分泌调节</w:t>
            </w:r>
          </w:p>
        </w:tc>
        <w:tc>
          <w:tcPr>
            <w:tcW w:w="1659" w:type="dxa"/>
            <w:vMerge w:val="restart"/>
            <w:hideMark/>
          </w:tcPr>
          <w:p w:rsidR="009A5FD4" w:rsidRDefault="009A5FD4" w:rsidP="009A5FD4">
            <w:pPr>
              <w:widowControl/>
              <w:spacing w:before="188"/>
              <w:ind w:firstLineChars="100" w:firstLine="210"/>
              <w:jc w:val="left"/>
              <w:rPr>
                <w:ins w:id="39" w:author="安艳霞" w:date="2013-11-13T16:49:00Z"/>
                <w:rFonts w:ascii="宋体" w:eastAsia="宋体" w:hAnsi="宋体" w:cs="宋体" w:hint="eastAsia"/>
                <w:kern w:val="0"/>
                <w:szCs w:val="21"/>
              </w:rPr>
              <w:pPrChange w:id="40" w:author="安艳霞" w:date="2013-11-13T16:49:00Z">
                <w:pPr>
                  <w:widowControl/>
                  <w:spacing w:before="188"/>
                  <w:jc w:val="left"/>
                </w:pPr>
              </w:pPrChange>
            </w:pPr>
          </w:p>
          <w:p w:rsidR="009A5FD4" w:rsidRDefault="009A5FD4" w:rsidP="009A5FD4">
            <w:pPr>
              <w:widowControl/>
              <w:spacing w:before="188"/>
              <w:ind w:firstLineChars="100" w:firstLine="210"/>
              <w:jc w:val="left"/>
              <w:rPr>
                <w:ins w:id="41" w:author="安艳霞" w:date="2013-11-13T16:49:00Z"/>
                <w:rFonts w:ascii="宋体" w:eastAsia="宋体" w:hAnsi="宋体" w:cs="宋体" w:hint="eastAsia"/>
                <w:kern w:val="0"/>
                <w:szCs w:val="21"/>
              </w:rPr>
              <w:pPrChange w:id="42" w:author="安艳霞" w:date="2013-11-13T16:49:00Z">
                <w:pPr>
                  <w:widowControl/>
                  <w:spacing w:before="188"/>
                  <w:jc w:val="left"/>
                </w:pPr>
              </w:pPrChange>
            </w:pPr>
          </w:p>
          <w:p w:rsidR="009A5FD4" w:rsidRPr="003917B2" w:rsidRDefault="009A5FD4" w:rsidP="009A5FD4">
            <w:pPr>
              <w:widowControl/>
              <w:spacing w:before="188"/>
              <w:ind w:firstLineChars="100" w:firstLine="210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43" w:author="安艳霞" w:date="2013-11-13T16:49:00Z">
                <w:pPr>
                  <w:widowControl/>
                  <w:spacing w:before="188"/>
                  <w:jc w:val="left"/>
                </w:pPr>
              </w:pPrChange>
            </w:pPr>
            <w:commentRangeStart w:id="44"/>
            <w:r w:rsidRPr="003917B2">
              <w:rPr>
                <w:rFonts w:ascii="宋体" w:eastAsia="宋体" w:hAnsi="宋体" w:cs="宋体"/>
                <w:kern w:val="0"/>
                <w:szCs w:val="21"/>
              </w:rPr>
              <w:t>掌握</w:t>
            </w:r>
            <w:commentRangeEnd w:id="44"/>
            <w:r>
              <w:rPr>
                <w:rStyle w:val="a6"/>
              </w:rPr>
              <w:commentReference w:id="44"/>
            </w:r>
          </w:p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9A5FD4" w:rsidRPr="003917B2" w:rsidRDefault="009A5FD4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3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9A5FD4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（2)性激素分泌功能紊乱与临床生化改变</w:t>
            </w:r>
          </w:p>
        </w:tc>
        <w:tc>
          <w:tcPr>
            <w:tcW w:w="1659" w:type="dxa"/>
            <w:vMerge/>
            <w:hideMark/>
          </w:tcPr>
          <w:p w:rsidR="009A5FD4" w:rsidRPr="003917B2" w:rsidRDefault="009A5FD4" w:rsidP="006E03E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9A5FD4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（3)性激素测定的临床意义、相关疾病的实验诊断选择</w:t>
            </w:r>
          </w:p>
        </w:tc>
        <w:tc>
          <w:tcPr>
            <w:tcW w:w="1659" w:type="dxa"/>
            <w:vMerge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十四、临床化学常用分析技术</w:t>
            </w: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1．临床化学常用分析方法</w:t>
            </w: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光谱分析、电泳技术、离心技术、层析技术、电化学分析技术的基本原理和应用</w:t>
            </w: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1，2</w:t>
            </w:r>
          </w:p>
        </w:tc>
      </w:tr>
      <w:tr w:rsidR="006E03E6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17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6E03E6" w:rsidRPr="003917B2" w:rsidRDefault="006E03E6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A5FD4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9A5FD4" w:rsidRPr="003917B2" w:rsidRDefault="009A5FD4" w:rsidP="006E03E6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2．酶和代谢物分析技术 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br/>
              <w:t> </w:t>
            </w:r>
          </w:p>
        </w:tc>
        <w:tc>
          <w:tcPr>
            <w:tcW w:w="201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</w:t>
            </w:r>
            <w:proofErr w:type="gramStart"/>
            <w:r w:rsidRPr="003917B2">
              <w:rPr>
                <w:rFonts w:ascii="宋体" w:eastAsia="宋体" w:hAnsi="宋体" w:cs="宋体"/>
                <w:kern w:val="0"/>
                <w:szCs w:val="21"/>
              </w:rPr>
              <w:t>酶质量</w:t>
            </w:r>
            <w:proofErr w:type="gramEnd"/>
            <w:r w:rsidRPr="003917B2">
              <w:rPr>
                <w:rFonts w:ascii="宋体" w:eastAsia="宋体" w:hAnsi="宋体" w:cs="宋体"/>
                <w:kern w:val="0"/>
                <w:szCs w:val="21"/>
              </w:rPr>
              <w:t>分析技术、原理和应用评价</w:t>
            </w:r>
          </w:p>
        </w:tc>
        <w:tc>
          <w:tcPr>
            <w:tcW w:w="1659" w:type="dxa"/>
            <w:vMerge w:val="restart"/>
            <w:hideMark/>
          </w:tcPr>
          <w:p w:rsidR="009A5FD4" w:rsidRDefault="009A5FD4" w:rsidP="009A5FD4">
            <w:pPr>
              <w:widowControl/>
              <w:spacing w:before="188"/>
              <w:ind w:firstLineChars="150" w:firstLine="315"/>
              <w:jc w:val="left"/>
              <w:rPr>
                <w:ins w:id="45" w:author="安艳霞" w:date="2013-11-13T16:50:00Z"/>
                <w:rFonts w:ascii="宋体" w:eastAsia="宋体" w:hAnsi="宋体" w:cs="宋体" w:hint="eastAsia"/>
                <w:kern w:val="0"/>
                <w:szCs w:val="21"/>
              </w:rPr>
              <w:pPrChange w:id="46" w:author="安艳霞" w:date="2013-11-13T16:50:00Z">
                <w:pPr>
                  <w:widowControl/>
                  <w:spacing w:before="188"/>
                  <w:jc w:val="left"/>
                </w:pPr>
              </w:pPrChange>
            </w:pPr>
          </w:p>
          <w:p w:rsidR="009A5FD4" w:rsidRPr="003917B2" w:rsidRDefault="009A5FD4" w:rsidP="009A5FD4">
            <w:pPr>
              <w:widowControl/>
              <w:spacing w:before="188"/>
              <w:ind w:firstLineChars="150" w:firstLine="315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47" w:author="安艳霞" w:date="2013-11-13T16:50:00Z">
                <w:pPr>
                  <w:widowControl/>
                  <w:spacing w:before="188"/>
                  <w:jc w:val="left"/>
                </w:pPr>
              </w:pPrChange>
            </w:pPr>
            <w:commentRangeStart w:id="48"/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  <w:commentRangeEnd w:id="48"/>
            <w:r>
              <w:rPr>
                <w:rStyle w:val="a6"/>
              </w:rPr>
              <w:commentReference w:id="48"/>
            </w:r>
          </w:p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9A5FD4" w:rsidRPr="003917B2" w:rsidRDefault="009A5FD4" w:rsidP="00C602A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663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3，4</w:t>
            </w:r>
          </w:p>
        </w:tc>
      </w:tr>
      <w:tr w:rsidR="009A5FD4" w:rsidRPr="003917B2" w:rsidTr="00397D3E">
        <w:trPr>
          <w:tblCellSpacing w:w="0" w:type="dxa"/>
          <w:jc w:val="center"/>
        </w:trPr>
        <w:tc>
          <w:tcPr>
            <w:tcW w:w="166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（2)酶活性测定方法分类、原理、优缺点及</w:t>
            </w: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应用</w:t>
            </w:r>
          </w:p>
        </w:tc>
        <w:tc>
          <w:tcPr>
            <w:tcW w:w="1659" w:type="dxa"/>
            <w:vMerge/>
            <w:hideMark/>
          </w:tcPr>
          <w:p w:rsidR="009A5FD4" w:rsidRPr="003917B2" w:rsidRDefault="009A5FD4" w:rsidP="00C602A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hideMark/>
          </w:tcPr>
          <w:p w:rsidR="009A5FD4" w:rsidRPr="003917B2" w:rsidRDefault="009A5FD4" w:rsidP="006E03E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9A5FD4" w:rsidRPr="003917B2" w:rsidTr="00D51BA2">
        <w:trPr>
          <w:tblCellSpacing w:w="0" w:type="dxa"/>
          <w:jc w:val="center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FD4" w:rsidRPr="003917B2" w:rsidRDefault="009A5FD4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FD4" w:rsidRPr="003917B2" w:rsidRDefault="009A5FD4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A5FD4" w:rsidRPr="003917B2" w:rsidRDefault="009A5FD4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（3)工具酶的概念、代谢物测定中常用的指示反应、代谢物测定的方法分类及其特点</w:t>
            </w:r>
          </w:p>
        </w:tc>
        <w:tc>
          <w:tcPr>
            <w:tcW w:w="1659" w:type="dxa"/>
            <w:vMerge/>
            <w:tcBorders>
              <w:bottom w:val="single" w:sz="4" w:space="0" w:color="auto"/>
            </w:tcBorders>
            <w:hideMark/>
          </w:tcPr>
          <w:p w:rsidR="009A5FD4" w:rsidRPr="003917B2" w:rsidRDefault="009A5FD4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FD4" w:rsidRPr="003917B2" w:rsidRDefault="009A5FD4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1，3</w:t>
            </w:r>
          </w:p>
        </w:tc>
      </w:tr>
      <w:tr w:rsidR="00E328F0" w:rsidRPr="003917B2" w:rsidTr="002612AC">
        <w:trPr>
          <w:tblCellSpacing w:w="0" w:type="dxa"/>
          <w:jc w:val="center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3．临床化学方法的建立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（1)方法建立的根据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28F0" w:rsidRDefault="00E328F0" w:rsidP="00E328F0">
            <w:pPr>
              <w:widowControl/>
              <w:spacing w:before="188"/>
              <w:ind w:firstLineChars="100" w:firstLine="210"/>
              <w:jc w:val="left"/>
              <w:rPr>
                <w:ins w:id="49" w:author="安艳霞" w:date="2013-11-13T16:50:00Z"/>
                <w:rFonts w:ascii="宋体" w:eastAsia="宋体" w:hAnsi="宋体" w:cs="宋体" w:hint="eastAsia"/>
                <w:kern w:val="0"/>
                <w:szCs w:val="21"/>
              </w:rPr>
              <w:pPrChange w:id="50" w:author="安艳霞" w:date="2013-11-13T16:50:00Z">
                <w:pPr>
                  <w:widowControl/>
                  <w:spacing w:before="188"/>
                  <w:jc w:val="left"/>
                </w:pPr>
              </w:pPrChange>
            </w:pPr>
          </w:p>
          <w:p w:rsidR="00E328F0" w:rsidRDefault="00E328F0" w:rsidP="00E328F0">
            <w:pPr>
              <w:widowControl/>
              <w:spacing w:before="188"/>
              <w:ind w:firstLineChars="100" w:firstLine="210"/>
              <w:jc w:val="left"/>
              <w:rPr>
                <w:ins w:id="51" w:author="安艳霞" w:date="2013-11-13T16:50:00Z"/>
                <w:rFonts w:ascii="宋体" w:eastAsia="宋体" w:hAnsi="宋体" w:cs="宋体" w:hint="eastAsia"/>
                <w:kern w:val="0"/>
                <w:szCs w:val="21"/>
              </w:rPr>
              <w:pPrChange w:id="52" w:author="安艳霞" w:date="2013-11-13T16:50:00Z">
                <w:pPr>
                  <w:widowControl/>
                  <w:spacing w:before="188"/>
                  <w:jc w:val="left"/>
                </w:pPr>
              </w:pPrChange>
            </w:pPr>
          </w:p>
          <w:p w:rsidR="00E328F0" w:rsidRPr="003917B2" w:rsidRDefault="00E328F0" w:rsidP="00E328F0">
            <w:pPr>
              <w:widowControl/>
              <w:spacing w:before="188"/>
              <w:ind w:firstLineChars="100" w:firstLine="210"/>
              <w:jc w:val="left"/>
              <w:rPr>
                <w:rFonts w:ascii="宋体" w:eastAsia="宋体" w:hAnsi="宋体" w:cs="宋体"/>
                <w:kern w:val="0"/>
                <w:szCs w:val="21"/>
              </w:rPr>
              <w:pPrChange w:id="53" w:author="安艳霞" w:date="2013-11-13T16:50:00Z">
                <w:pPr>
                  <w:widowControl/>
                  <w:spacing w:before="188"/>
                  <w:jc w:val="left"/>
                </w:pPr>
              </w:pPrChange>
            </w:pPr>
            <w:commentRangeStart w:id="54"/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  <w:commentRangeEnd w:id="54"/>
            <w:r>
              <w:rPr>
                <w:rStyle w:val="a6"/>
              </w:rPr>
              <w:commentReference w:id="54"/>
            </w:r>
          </w:p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E328F0" w:rsidRPr="003917B2" w:rsidRDefault="00E328F0" w:rsidP="00C602A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2，3</w:t>
            </w:r>
          </w:p>
        </w:tc>
      </w:tr>
      <w:tr w:rsidR="00E328F0" w:rsidRPr="003917B2" w:rsidTr="002612AC">
        <w:trPr>
          <w:tblCellSpacing w:w="0" w:type="dxa"/>
          <w:jc w:val="center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（2)方法的建立过程</w:t>
            </w:r>
          </w:p>
        </w:tc>
        <w:tc>
          <w:tcPr>
            <w:tcW w:w="165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E328F0" w:rsidRPr="003917B2" w:rsidTr="002612AC">
        <w:trPr>
          <w:tblCellSpacing w:w="0" w:type="dxa"/>
          <w:jc w:val="center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（3)方法的评价</w:t>
            </w:r>
          </w:p>
        </w:tc>
        <w:tc>
          <w:tcPr>
            <w:tcW w:w="165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E328F0" w:rsidRPr="003917B2" w:rsidTr="002612AC">
        <w:trPr>
          <w:tblCellSpacing w:w="0" w:type="dxa"/>
          <w:jc w:val="center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（4)方法建立后的临床观察</w:t>
            </w:r>
          </w:p>
        </w:tc>
        <w:tc>
          <w:tcPr>
            <w:tcW w:w="16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E328F0" w:rsidRPr="003917B2" w:rsidTr="004F2E5A">
        <w:trPr>
          <w:tblCellSpacing w:w="0" w:type="dxa"/>
          <w:jc w:val="center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十五、 临床化学自动分析仪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临床化学自动分析仪的类型与性能评价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（1)临床化学自动分析仪的类型、工作原理、优缺点及性能评价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28F0" w:rsidRDefault="00E328F0" w:rsidP="00E328F0">
            <w:pPr>
              <w:widowControl/>
              <w:spacing w:before="188"/>
              <w:ind w:firstLineChars="100" w:firstLine="210"/>
              <w:jc w:val="left"/>
              <w:rPr>
                <w:ins w:id="55" w:author="安艳霞" w:date="2013-11-13T16:51:00Z"/>
                <w:rFonts w:ascii="宋体" w:eastAsia="宋体" w:hAnsi="宋体" w:cs="宋体" w:hint="eastAsia"/>
                <w:kern w:val="0"/>
                <w:szCs w:val="21"/>
              </w:rPr>
              <w:pPrChange w:id="56" w:author="安艳霞" w:date="2013-11-13T16:51:00Z">
                <w:pPr>
                  <w:widowControl/>
                  <w:spacing w:before="188"/>
                  <w:jc w:val="left"/>
                </w:pPr>
              </w:pPrChange>
            </w:pPr>
          </w:p>
          <w:p w:rsidR="00E328F0" w:rsidRPr="003917B2" w:rsidRDefault="00E328F0" w:rsidP="00E328F0">
            <w:pPr>
              <w:widowControl/>
              <w:spacing w:before="188"/>
              <w:ind w:firstLineChars="100" w:firstLine="210"/>
              <w:jc w:val="center"/>
              <w:rPr>
                <w:rFonts w:ascii="宋体" w:eastAsia="宋体" w:hAnsi="宋体" w:cs="宋体"/>
                <w:kern w:val="0"/>
                <w:szCs w:val="21"/>
              </w:rPr>
              <w:pPrChange w:id="57" w:author="安艳霞" w:date="2013-11-13T16:51:00Z">
                <w:pPr>
                  <w:widowControl/>
                  <w:spacing w:before="188"/>
                  <w:jc w:val="left"/>
                </w:pPr>
              </w:pPrChange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  <w:p w:rsidR="00E328F0" w:rsidRPr="003917B2" w:rsidRDefault="00E328F0" w:rsidP="00784255">
            <w:pPr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  <w:tr w:rsidR="00E328F0" w:rsidRPr="003917B2" w:rsidTr="004F2E5A">
        <w:trPr>
          <w:tblCellSpacing w:w="0" w:type="dxa"/>
          <w:jc w:val="center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（2)临床化学自动分析仪的发展方向</w:t>
            </w:r>
          </w:p>
        </w:tc>
        <w:tc>
          <w:tcPr>
            <w:tcW w:w="16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784255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8F0" w:rsidRPr="003917B2" w:rsidRDefault="00E328F0" w:rsidP="00C602A6">
            <w:pPr>
              <w:widowControl/>
              <w:spacing w:before="18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917B2">
              <w:rPr>
                <w:rFonts w:ascii="宋体" w:eastAsia="宋体" w:hAnsi="宋体" w:cs="宋体"/>
                <w:kern w:val="0"/>
                <w:szCs w:val="21"/>
              </w:rPr>
              <w:t>3，4</w:t>
            </w:r>
          </w:p>
        </w:tc>
      </w:tr>
    </w:tbl>
    <w:p w:rsidR="006E03E6" w:rsidRPr="003917B2" w:rsidRDefault="006E03E6" w:rsidP="006E03E6">
      <w:pPr>
        <w:widowControl/>
        <w:spacing w:line="275" w:lineRule="atLeast"/>
        <w:jc w:val="left"/>
        <w:rPr>
          <w:rFonts w:ascii="宋体" w:eastAsia="宋体" w:hAnsi="宋体" w:cs="宋体"/>
          <w:vanish/>
          <w:color w:val="000000"/>
          <w:kern w:val="0"/>
          <w:szCs w:val="21"/>
        </w:rPr>
      </w:pPr>
    </w:p>
    <w:p w:rsidR="00A67A11" w:rsidRPr="003917B2" w:rsidRDefault="00A67A11">
      <w:pPr>
        <w:rPr>
          <w:szCs w:val="21"/>
        </w:rPr>
      </w:pPr>
    </w:p>
    <w:sectPr w:rsidR="00A67A11" w:rsidRPr="003917B2" w:rsidSect="00A67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4" w:author="安艳霞" w:date="2013-11-13T16:38:00Z" w:initials="安艳霞">
    <w:p w:rsidR="00C602A6" w:rsidRPr="003917B2" w:rsidRDefault="00C602A6" w:rsidP="00C602A6">
      <w:pPr>
        <w:widowControl/>
        <w:spacing w:before="188"/>
        <w:ind w:firstLineChars="100" w:firstLine="210"/>
        <w:jc w:val="left"/>
        <w:rPr>
          <w:rFonts w:ascii="宋体" w:eastAsia="宋体" w:hAnsi="宋体" w:cs="宋体"/>
          <w:kern w:val="0"/>
          <w:szCs w:val="21"/>
        </w:rPr>
      </w:pPr>
      <w:r>
        <w:rPr>
          <w:rStyle w:val="a6"/>
        </w:rPr>
        <w:annotationRef/>
      </w:r>
      <w:r>
        <w:rPr>
          <w:rFonts w:hint="eastAsia"/>
        </w:rPr>
        <w:t>此“</w:t>
      </w:r>
      <w:r w:rsidRPr="003917B2">
        <w:rPr>
          <w:rFonts w:ascii="宋体" w:eastAsia="宋体" w:hAnsi="宋体" w:cs="宋体"/>
          <w:kern w:val="0"/>
          <w:szCs w:val="21"/>
        </w:rPr>
        <w:t>熟练掌握</w:t>
      </w:r>
      <w:r>
        <w:rPr>
          <w:rStyle w:val="a6"/>
        </w:rPr>
        <w:annotationRef/>
      </w:r>
      <w:r>
        <w:rPr>
          <w:rFonts w:ascii="宋体" w:eastAsia="宋体" w:hAnsi="宋体" w:cs="宋体" w:hint="eastAsia"/>
          <w:kern w:val="0"/>
          <w:szCs w:val="21"/>
        </w:rPr>
        <w:t>”</w:t>
      </w:r>
      <w:r w:rsidR="00F5101B">
        <w:rPr>
          <w:rFonts w:ascii="宋体" w:eastAsia="宋体" w:hAnsi="宋体" w:cs="宋体" w:hint="eastAsia"/>
          <w:kern w:val="0"/>
          <w:szCs w:val="21"/>
        </w:rPr>
        <w:t>居中</w:t>
      </w:r>
    </w:p>
    <w:p w:rsidR="00C602A6" w:rsidRDefault="00C602A6">
      <w:pPr>
        <w:pStyle w:val="a7"/>
      </w:pPr>
    </w:p>
  </w:comment>
  <w:comment w:id="8" w:author="安艳霞" w:date="2013-11-13T16:39:00Z" w:initials="安艳霞">
    <w:p w:rsidR="00F5101B" w:rsidRDefault="00F5101B">
      <w:pPr>
        <w:pStyle w:val="a7"/>
      </w:pPr>
      <w:r>
        <w:rPr>
          <w:rStyle w:val="a6"/>
        </w:rPr>
        <w:annotationRef/>
      </w:r>
      <w:r>
        <w:rPr>
          <w:rFonts w:hint="eastAsia"/>
        </w:rPr>
        <w:t>此“熟悉”居中</w:t>
      </w:r>
    </w:p>
  </w:comment>
  <w:comment w:id="14" w:author="安艳霞" w:date="2013-11-13T16:43:00Z" w:initials="安艳霞">
    <w:p w:rsidR="00B2058D" w:rsidRPr="003917B2" w:rsidRDefault="00B2058D" w:rsidP="00B2058D">
      <w:pPr>
        <w:widowControl/>
        <w:spacing w:before="188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>
        <w:rPr>
          <w:rStyle w:val="a6"/>
        </w:rPr>
        <w:annotationRef/>
      </w:r>
      <w:r>
        <w:rPr>
          <w:rFonts w:hint="eastAsia"/>
        </w:rPr>
        <w:t>此“</w:t>
      </w:r>
      <w:r w:rsidRPr="003917B2">
        <w:rPr>
          <w:rFonts w:ascii="宋体" w:eastAsia="宋体" w:hAnsi="宋体" w:cs="宋体"/>
          <w:kern w:val="0"/>
          <w:szCs w:val="21"/>
        </w:rPr>
        <w:t>熟练掌握</w:t>
      </w:r>
      <w:r>
        <w:rPr>
          <w:rStyle w:val="a6"/>
        </w:rPr>
        <w:annotationRef/>
      </w:r>
      <w:r>
        <w:rPr>
          <w:rFonts w:ascii="宋体" w:eastAsia="宋体" w:hAnsi="宋体" w:cs="宋体" w:hint="eastAsia"/>
          <w:kern w:val="0"/>
          <w:szCs w:val="21"/>
        </w:rPr>
        <w:t>”居中</w:t>
      </w:r>
    </w:p>
    <w:p w:rsidR="00B2058D" w:rsidRDefault="00B2058D">
      <w:pPr>
        <w:pStyle w:val="a7"/>
      </w:pPr>
    </w:p>
  </w:comment>
  <w:comment w:id="24" w:author="安艳霞" w:date="2013-11-13T16:44:00Z" w:initials="安艳霞">
    <w:p w:rsidR="00B2058D" w:rsidRPr="00B2058D" w:rsidRDefault="00B2058D" w:rsidP="00B2058D">
      <w:pPr>
        <w:widowControl/>
        <w:spacing w:before="188"/>
        <w:ind w:firstLineChars="150" w:firstLine="315"/>
        <w:jc w:val="left"/>
        <w:rPr>
          <w:rFonts w:ascii="宋体" w:eastAsia="宋体" w:hAnsi="宋体" w:cs="宋体" w:hint="eastAsia"/>
          <w:kern w:val="0"/>
          <w:szCs w:val="21"/>
        </w:rPr>
      </w:pPr>
      <w:r>
        <w:rPr>
          <w:rStyle w:val="a6"/>
        </w:rPr>
        <w:annotationRef/>
      </w:r>
      <w:r>
        <w:rPr>
          <w:rFonts w:hint="eastAsia"/>
        </w:rPr>
        <w:t>此“</w:t>
      </w:r>
      <w:r w:rsidRPr="003917B2">
        <w:rPr>
          <w:rFonts w:ascii="宋体" w:eastAsia="宋体" w:hAnsi="宋体" w:cs="宋体"/>
          <w:kern w:val="0"/>
          <w:szCs w:val="21"/>
        </w:rPr>
        <w:t>熟练掌握</w:t>
      </w:r>
      <w:r>
        <w:rPr>
          <w:rStyle w:val="a6"/>
        </w:rPr>
        <w:annotationRef/>
      </w:r>
      <w:r>
        <w:rPr>
          <w:rFonts w:ascii="宋体" w:eastAsia="宋体" w:hAnsi="宋体" w:cs="宋体"/>
          <w:kern w:val="0"/>
          <w:szCs w:val="21"/>
        </w:rPr>
        <w:t>”</w:t>
      </w:r>
      <w:r>
        <w:rPr>
          <w:rFonts w:ascii="宋体" w:eastAsia="宋体" w:hAnsi="宋体" w:cs="宋体" w:hint="eastAsia"/>
          <w:kern w:val="0"/>
          <w:szCs w:val="21"/>
        </w:rPr>
        <w:t>居中</w:t>
      </w:r>
    </w:p>
  </w:comment>
  <w:comment w:id="30" w:author="安艳霞" w:date="2013-11-13T16:46:00Z" w:initials="安艳霞">
    <w:p w:rsidR="002658A5" w:rsidRPr="002658A5" w:rsidRDefault="002658A5" w:rsidP="002658A5">
      <w:pPr>
        <w:widowControl/>
        <w:spacing w:before="188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>
        <w:rPr>
          <w:rStyle w:val="a6"/>
        </w:rPr>
        <w:annotationRef/>
      </w:r>
      <w:r>
        <w:rPr>
          <w:rFonts w:hint="eastAsia"/>
        </w:rPr>
        <w:t>此“</w:t>
      </w:r>
      <w:r w:rsidRPr="003917B2">
        <w:rPr>
          <w:rFonts w:ascii="宋体" w:eastAsia="宋体" w:hAnsi="宋体" w:cs="宋体"/>
          <w:kern w:val="0"/>
          <w:szCs w:val="21"/>
        </w:rPr>
        <w:t>熟练掌握</w:t>
      </w:r>
      <w:r>
        <w:rPr>
          <w:rStyle w:val="a6"/>
        </w:rPr>
        <w:annotationRef/>
      </w:r>
      <w:r>
        <w:rPr>
          <w:rFonts w:ascii="宋体" w:eastAsia="宋体" w:hAnsi="宋体" w:cs="宋体" w:hint="eastAsia"/>
          <w:kern w:val="0"/>
          <w:szCs w:val="21"/>
        </w:rPr>
        <w:t>”居中</w:t>
      </w:r>
    </w:p>
  </w:comment>
  <w:comment w:id="34" w:author="安艳霞" w:date="2013-11-13T16:47:00Z" w:initials="安艳霞">
    <w:p w:rsidR="00474571" w:rsidRPr="00474571" w:rsidRDefault="00474571" w:rsidP="00474571">
      <w:pPr>
        <w:widowControl/>
        <w:spacing w:before="188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>
        <w:rPr>
          <w:rStyle w:val="a6"/>
        </w:rPr>
        <w:annotationRef/>
      </w:r>
      <w:r>
        <w:rPr>
          <w:rFonts w:hint="eastAsia"/>
        </w:rPr>
        <w:t>此“</w:t>
      </w:r>
      <w:r w:rsidRPr="003917B2">
        <w:rPr>
          <w:rFonts w:ascii="宋体" w:eastAsia="宋体" w:hAnsi="宋体" w:cs="宋体"/>
          <w:kern w:val="0"/>
          <w:szCs w:val="21"/>
        </w:rPr>
        <w:t>熟练掌握</w:t>
      </w:r>
      <w:r>
        <w:rPr>
          <w:rStyle w:val="a6"/>
        </w:rPr>
        <w:annotationRef/>
      </w:r>
      <w:r>
        <w:rPr>
          <w:rFonts w:ascii="宋体" w:eastAsia="宋体" w:hAnsi="宋体" w:cs="宋体" w:hint="eastAsia"/>
          <w:kern w:val="0"/>
          <w:szCs w:val="21"/>
        </w:rPr>
        <w:t>”居中</w:t>
      </w:r>
    </w:p>
  </w:comment>
  <w:comment w:id="38" w:author="安艳霞" w:date="2013-11-13T16:49:00Z" w:initials="安艳霞">
    <w:p w:rsidR="009A5FD4" w:rsidRPr="009A5FD4" w:rsidRDefault="009A5FD4" w:rsidP="009A5FD4">
      <w:pPr>
        <w:widowControl/>
        <w:spacing w:before="188"/>
        <w:ind w:firstLineChars="150" w:firstLine="315"/>
        <w:jc w:val="left"/>
        <w:rPr>
          <w:rFonts w:ascii="宋体" w:eastAsia="宋体" w:hAnsi="宋体" w:cs="宋体"/>
          <w:kern w:val="0"/>
          <w:szCs w:val="21"/>
        </w:rPr>
      </w:pPr>
      <w:r>
        <w:rPr>
          <w:rStyle w:val="a6"/>
        </w:rPr>
        <w:annotationRef/>
      </w:r>
      <w:r>
        <w:rPr>
          <w:rFonts w:hint="eastAsia"/>
        </w:rPr>
        <w:t>此“</w:t>
      </w:r>
      <w:r w:rsidRPr="003917B2">
        <w:rPr>
          <w:rFonts w:ascii="宋体" w:eastAsia="宋体" w:hAnsi="宋体" w:cs="宋体"/>
          <w:kern w:val="0"/>
          <w:szCs w:val="21"/>
        </w:rPr>
        <w:t>熟悉</w:t>
      </w:r>
      <w:r>
        <w:rPr>
          <w:rFonts w:ascii="宋体" w:eastAsia="宋体" w:hAnsi="宋体" w:cs="宋体" w:hint="eastAsia"/>
          <w:kern w:val="0"/>
          <w:szCs w:val="21"/>
        </w:rPr>
        <w:t>”居中</w:t>
      </w:r>
    </w:p>
  </w:comment>
  <w:comment w:id="44" w:author="安艳霞" w:date="2013-11-13T16:49:00Z" w:initials="安艳霞">
    <w:p w:rsidR="009A5FD4" w:rsidRPr="009A5FD4" w:rsidRDefault="009A5FD4" w:rsidP="009A5FD4">
      <w:pPr>
        <w:widowControl/>
        <w:spacing w:before="188"/>
        <w:ind w:firstLineChars="100" w:firstLine="210"/>
        <w:jc w:val="left"/>
        <w:rPr>
          <w:rFonts w:ascii="宋体" w:eastAsia="宋体" w:hAnsi="宋体" w:cs="宋体"/>
          <w:kern w:val="0"/>
          <w:szCs w:val="21"/>
        </w:rPr>
      </w:pPr>
      <w:r>
        <w:rPr>
          <w:rStyle w:val="a6"/>
        </w:rPr>
        <w:annotationRef/>
      </w:r>
      <w:r>
        <w:rPr>
          <w:rFonts w:hint="eastAsia"/>
        </w:rPr>
        <w:t>此“</w:t>
      </w:r>
      <w:r w:rsidRPr="003917B2">
        <w:rPr>
          <w:rFonts w:ascii="宋体" w:eastAsia="宋体" w:hAnsi="宋体" w:cs="宋体"/>
          <w:kern w:val="0"/>
          <w:szCs w:val="21"/>
        </w:rPr>
        <w:t>掌握</w:t>
      </w:r>
      <w:r>
        <w:rPr>
          <w:rStyle w:val="a6"/>
        </w:rPr>
        <w:annotationRef/>
      </w:r>
      <w:r>
        <w:rPr>
          <w:rFonts w:ascii="宋体" w:eastAsia="宋体" w:hAnsi="宋体" w:cs="宋体" w:hint="eastAsia"/>
          <w:kern w:val="0"/>
          <w:szCs w:val="21"/>
        </w:rPr>
        <w:t>”居中</w:t>
      </w:r>
    </w:p>
  </w:comment>
  <w:comment w:id="48" w:author="安艳霞" w:date="2013-11-13T16:50:00Z" w:initials="安艳霞">
    <w:p w:rsidR="009A5FD4" w:rsidRDefault="009A5FD4">
      <w:pPr>
        <w:pStyle w:val="a7"/>
      </w:pPr>
      <w:r>
        <w:rPr>
          <w:rStyle w:val="a6"/>
        </w:rPr>
        <w:annotationRef/>
      </w:r>
      <w:r>
        <w:rPr>
          <w:rFonts w:hint="eastAsia"/>
        </w:rPr>
        <w:t>此“熟悉”居中</w:t>
      </w:r>
    </w:p>
  </w:comment>
  <w:comment w:id="54" w:author="安艳霞" w:date="2013-11-13T16:51:00Z" w:initials="安艳霞">
    <w:p w:rsidR="00E328F0" w:rsidRDefault="00E328F0">
      <w:pPr>
        <w:pStyle w:val="a7"/>
      </w:pPr>
      <w:r>
        <w:rPr>
          <w:rStyle w:val="a6"/>
        </w:rPr>
        <w:annotationRef/>
      </w:r>
      <w:r>
        <w:rPr>
          <w:rFonts w:hint="eastAsia"/>
        </w:rPr>
        <w:t>此“熟悉”居中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2089" w:rsidRDefault="00C22089" w:rsidP="006E03E6">
      <w:r>
        <w:separator/>
      </w:r>
    </w:p>
  </w:endnote>
  <w:endnote w:type="continuationSeparator" w:id="0">
    <w:p w:rsidR="00C22089" w:rsidRDefault="00C22089" w:rsidP="006E0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2089" w:rsidRDefault="00C22089" w:rsidP="006E03E6">
      <w:r>
        <w:separator/>
      </w:r>
    </w:p>
  </w:footnote>
  <w:footnote w:type="continuationSeparator" w:id="0">
    <w:p w:rsidR="00C22089" w:rsidRDefault="00C22089" w:rsidP="006E03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03E6"/>
    <w:rsid w:val="000F7495"/>
    <w:rsid w:val="00147778"/>
    <w:rsid w:val="002658A5"/>
    <w:rsid w:val="003917B2"/>
    <w:rsid w:val="00397D3E"/>
    <w:rsid w:val="003A4E6B"/>
    <w:rsid w:val="003E1510"/>
    <w:rsid w:val="00474571"/>
    <w:rsid w:val="006E03E6"/>
    <w:rsid w:val="006E4A15"/>
    <w:rsid w:val="00730568"/>
    <w:rsid w:val="00784255"/>
    <w:rsid w:val="00844138"/>
    <w:rsid w:val="008A4B8A"/>
    <w:rsid w:val="00957612"/>
    <w:rsid w:val="009A5FD4"/>
    <w:rsid w:val="00A67A11"/>
    <w:rsid w:val="00B2058D"/>
    <w:rsid w:val="00B81BAC"/>
    <w:rsid w:val="00BE1330"/>
    <w:rsid w:val="00C22089"/>
    <w:rsid w:val="00C602A6"/>
    <w:rsid w:val="00CD12B1"/>
    <w:rsid w:val="00D0087D"/>
    <w:rsid w:val="00DF6DED"/>
    <w:rsid w:val="00E328F0"/>
    <w:rsid w:val="00F44776"/>
    <w:rsid w:val="00F5101B"/>
    <w:rsid w:val="00FC2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A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0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03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0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03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02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02A6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602A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C602A6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C602A6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C602A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C602A6"/>
    <w:rPr>
      <w:b/>
      <w:bCs/>
    </w:rPr>
  </w:style>
  <w:style w:type="paragraph" w:styleId="a9">
    <w:name w:val="Revision"/>
    <w:hidden/>
    <w:uiPriority w:val="99"/>
    <w:semiHidden/>
    <w:rsid w:val="00B205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5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742</Words>
  <Characters>4230</Characters>
  <Application>Microsoft Office Word</Application>
  <DocSecurity>0</DocSecurity>
  <Lines>35</Lines>
  <Paragraphs>9</Paragraphs>
  <ScaleCrop>false</ScaleCrop>
  <Company/>
  <LinksUpToDate>false</LinksUpToDate>
  <CharactersWithSpaces>4963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安艳霞</cp:lastModifiedBy>
  <cp:revision>2</cp:revision>
  <dcterms:created xsi:type="dcterms:W3CDTF">2013-11-13T08:51:00Z</dcterms:created>
  <dcterms:modified xsi:type="dcterms:W3CDTF">2013-11-13T08:51:00Z</dcterms:modified>
</cp:coreProperties>
</file>