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354" w:rsidRPr="001B7086" w:rsidRDefault="00166354" w:rsidP="00291ED4">
      <w:pPr>
        <w:widowControl/>
        <w:spacing w:before="225" w:after="100" w:afterAutospacing="1" w:line="330" w:lineRule="atLeast"/>
        <w:jc w:val="center"/>
        <w:rPr>
          <w:rFonts w:ascii="宋体" w:hAnsi="宋体"/>
          <w:b/>
          <w:kern w:val="0"/>
          <w:sz w:val="28"/>
          <w:szCs w:val="28"/>
        </w:rPr>
      </w:pPr>
      <w:permStart w:id="0" w:edGrp="everyone"/>
      <w:permEnd w:id="0"/>
      <w:r w:rsidRPr="001B7086">
        <w:rPr>
          <w:rFonts w:ascii="宋体" w:hAnsi="宋体"/>
          <w:b/>
          <w:kern w:val="0"/>
          <w:sz w:val="28"/>
          <w:szCs w:val="28"/>
        </w:rPr>
        <w:t>临床检验基础部分</w:t>
      </w:r>
    </w:p>
    <w:p w:rsidR="00291ED4" w:rsidRPr="00291ED4" w:rsidRDefault="00291ED4" w:rsidP="00291ED4">
      <w:pPr>
        <w:widowControl/>
        <w:spacing w:before="225" w:after="100" w:afterAutospacing="1" w:line="330" w:lineRule="atLeast"/>
        <w:jc w:val="center"/>
        <w:rPr>
          <w:rFonts w:ascii="ˎ̥" w:hAnsi="ˎ̥" w:cs="宋体" w:hint="eastAsia"/>
          <w:kern w:val="0"/>
          <w:szCs w:val="21"/>
        </w:rPr>
      </w:pPr>
      <w:r w:rsidRPr="00291ED4">
        <w:rPr>
          <w:rFonts w:ascii="ˎ̥" w:hAnsi="ˎ̥" w:cs="宋体"/>
          <w:kern w:val="0"/>
          <w:szCs w:val="21"/>
        </w:rPr>
        <w:t>科目：</w:t>
      </w:r>
      <w:r w:rsidRPr="00291ED4">
        <w:rPr>
          <w:rFonts w:ascii="ˎ̥" w:hAnsi="ˎ̥" w:cs="宋体"/>
          <w:kern w:val="0"/>
          <w:szCs w:val="21"/>
        </w:rPr>
        <w:t>1-</w:t>
      </w:r>
      <w:r w:rsidRPr="00291ED4">
        <w:rPr>
          <w:rFonts w:ascii="ˎ̥" w:hAnsi="ˎ̥" w:cs="宋体"/>
          <w:kern w:val="0"/>
          <w:szCs w:val="21"/>
        </w:rPr>
        <w:t>基本知识；</w:t>
      </w:r>
      <w:r w:rsidRPr="00291ED4">
        <w:rPr>
          <w:rFonts w:ascii="ˎ̥" w:hAnsi="ˎ̥" w:cs="宋体"/>
          <w:kern w:val="0"/>
          <w:szCs w:val="21"/>
        </w:rPr>
        <w:t>2-</w:t>
      </w:r>
      <w:r w:rsidRPr="00291ED4">
        <w:rPr>
          <w:rFonts w:ascii="ˎ̥" w:hAnsi="ˎ̥" w:cs="宋体"/>
          <w:kern w:val="0"/>
          <w:szCs w:val="21"/>
        </w:rPr>
        <w:t>相关专业知识；</w:t>
      </w:r>
      <w:r w:rsidRPr="00291ED4">
        <w:rPr>
          <w:rFonts w:ascii="ˎ̥" w:hAnsi="ˎ̥" w:cs="宋体"/>
          <w:kern w:val="0"/>
          <w:szCs w:val="21"/>
        </w:rPr>
        <w:t>3-</w:t>
      </w:r>
      <w:r w:rsidRPr="00291ED4">
        <w:rPr>
          <w:rFonts w:ascii="ˎ̥" w:hAnsi="ˎ̥" w:cs="宋体"/>
          <w:kern w:val="0"/>
          <w:szCs w:val="21"/>
        </w:rPr>
        <w:t>专业知识；</w:t>
      </w:r>
      <w:r w:rsidRPr="00291ED4">
        <w:rPr>
          <w:rFonts w:ascii="ˎ̥" w:hAnsi="ˎ̥" w:cs="宋体"/>
          <w:kern w:val="0"/>
          <w:szCs w:val="21"/>
        </w:rPr>
        <w:t>4-</w:t>
      </w:r>
      <w:r w:rsidRPr="00291ED4">
        <w:rPr>
          <w:rFonts w:ascii="ˎ̥" w:hAnsi="ˎ̥" w:cs="宋体"/>
          <w:kern w:val="0"/>
          <w:szCs w:val="21"/>
        </w:rPr>
        <w:t>专业实践能力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单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 xml:space="preserve"> 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细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 xml:space="preserve"> 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要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 xml:space="preserve"> 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要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 xml:space="preserve"> 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科目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一、血液样本采集和血涂片制备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．血液生理概要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血液组成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血液理化性质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血液特性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血液生理功能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．采血方法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静脉采血法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皮肤采血法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真空采血法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．抗凝剂选择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．血液涂片制备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载玻片的清洁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血涂片的制备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．血液细胞染色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瑞氏染色法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吉姆萨染色法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血涂片制备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血液细胞染色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血涂片制备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血液细胞染色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二、红细胞检查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．概要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红细胞生理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血红蛋白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．红细胞计数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．血红蛋白测定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氰化高铁血红蛋白测定法操作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．红细胞形态检查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．血细胞比容测定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．红细胞平均指数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．红细胞体积分布宽度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8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．网织红细胞计数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9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．点彩红细胞计数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10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．红细胞沉降率测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三、白细胞检查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．概要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粒细胞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单核细胞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淋巴细胞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．白细胞计数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．白细胞分类计数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．嗜酸性粒细胞计数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．白细胞形态检查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四、血液分析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仪及其</w:t>
            </w:r>
            <w:proofErr w:type="gram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电阻抗法血液分析仪检测原理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光散射法血液分析仪检测原理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．检测参数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检测参数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检测结果及表达形式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．血细胞直方图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白细胞直方图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红细胞直方图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血小板直方图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仪器性能的评价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干扰血液分析仪检测的因素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部分检测参数的临床意义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红细胞直方图在贫血中的应用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五、血型和输血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．红细胞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AB0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血型系统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1)ABO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血型系统的抗原及抗体检查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2)ABO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血型系统的亚型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3)ABO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血型鉴定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交叉配血法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5)ABO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血型鉴定及交叉配血中常见错误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6)ABO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血型系统主要临床意义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．红细胞</w:t>
            </w:r>
            <w:proofErr w:type="spell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Rh</w:t>
            </w:r>
            <w:proofErr w:type="spell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血型系统检查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proofErr w:type="spell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Rh</w:t>
            </w:r>
            <w:proofErr w:type="spell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系统的命名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proofErr w:type="spell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Rh</w:t>
            </w:r>
            <w:proofErr w:type="spell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的抗原与抗体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proofErr w:type="spell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Rh</w:t>
            </w:r>
            <w:proofErr w:type="spell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系统血型鉴定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交叉配血法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proofErr w:type="spell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Rh</w:t>
            </w:r>
            <w:proofErr w:type="spell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血型系统临床意义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．新生儿溶血病检查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新生儿溶血病的发病机制与临床表现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新生儿溶血病实验室检查及诊断依据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．自动化血型分析仪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主要用途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检测特点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．人类白细胞抗原检查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1)HLA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抗原和抗体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2)HLA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分型方法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3)HLA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．血小板血型系统检查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血小板抗原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血小板抗体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．血液保存液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血液保存液的主要成分与作用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贮存温度和时间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8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．输血与输血反应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输血适应证、输血种类与选择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输血不良反应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输血传播性疾病及预防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六、尿液生成和标本采集及处理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．尿液生成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肾组织基本结构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尿液生成机制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．尿液检验目的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患者准备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标本容器准备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尿标本采集种类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尿标本采集质量管理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．尿标本处理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尿标本保存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七、尿理学检验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．尿颜色和透明度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尿比密</w:t>
            </w:r>
            <w:proofErr w:type="gram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．尿渗量测定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定义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．尿气味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正常尿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病理性尿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八、尿有形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．检测方法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成分检查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红细胞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上皮细胞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吞噬细胞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其他细胞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．尿管型检查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管型形成机制和条件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管型种类、形态和临床意义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．尿结晶检查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尿结晶形成和检查方法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生理性结晶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病理性结晶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．尿沉渣定量检查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小时尿中有形成分计数操作方法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九、尿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液化学</w:t>
            </w:r>
            <w:proofErr w:type="gram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．尿液酸碱度测定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定义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．尿液蛋白质检查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定义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糖检查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定义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．尿液酮体检查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定义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．尿液胆红素检查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．尿液尿胆原和尿胆素检查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．尿血红蛋白检查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8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．尿液本周蛋白检查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9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．尿液微量清蛋白测定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E162B6" w:rsidRPr="00291ED4" w:rsidTr="00E162B6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000000" w:rsidRDefault="00E162B6">
            <w:pPr>
              <w:widowControl/>
              <w:spacing w:before="225" w:after="100" w:afterAutospacing="1" w:line="300" w:lineRule="atLeast"/>
              <w:jc w:val="center"/>
              <w:rPr>
                <w:rFonts w:ascii="ˎ̥" w:hAnsi="ˎ̥" w:cs="宋体" w:hint="eastAsia"/>
                <w:kern w:val="0"/>
                <w:sz w:val="18"/>
                <w:szCs w:val="18"/>
              </w:rPr>
              <w:pPrChange w:id="0" w:author="安艳霞" w:date="2013-11-13T17:49:00Z">
                <w:pPr>
                  <w:widowControl/>
                  <w:spacing w:before="225" w:after="100" w:afterAutospacing="1" w:line="300" w:lineRule="atLeast"/>
                  <w:jc w:val="left"/>
                </w:pPr>
              </w:pPrChange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  <w:p w:rsidR="00E162B6" w:rsidRPr="00291ED4" w:rsidRDefault="00E162B6" w:rsidP="00291ED4">
            <w:pPr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</w:tr>
      <w:tr w:rsidR="00E162B6" w:rsidRPr="00291ED4" w:rsidTr="00E162B6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2B6" w:rsidRPr="00291ED4" w:rsidRDefault="00E162B6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10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．尿液蛋白电泳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．尿液肌红蛋白检查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β2-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微球蛋白测定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．尿液人绒毛膜促性腺激素检查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 xml:space="preserve">Tamm - </w:t>
            </w:r>
            <w:proofErr w:type="spell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Horsfall</w:t>
            </w:r>
            <w:proofErr w:type="spell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 xml:space="preserve"> 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蛋白测定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α1-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微球蛋白测定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．尿液纤维蛋白降解产物检查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17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．尿乳糜液和脂肪检查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检测方法及评价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参考值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18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．其它化学物质检查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尿液免疫球蛋白及补体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C3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尿氨基酸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尿含铁血黄素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卟啉尿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十、尿液分析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仪及其</w:t>
            </w:r>
            <w:proofErr w:type="gram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．尿液干化学分析仪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尿液分析仪检测参数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临床应用及注意事项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仪器维护与保养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．尿有形成分分析仪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检测原理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检测参数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．方法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学评价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尿干化学分析</w:t>
            </w:r>
            <w:proofErr w:type="gram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仪检查与显微镜检查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尿沉渣分析仪检查与显微镜检查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十一、粪便检验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标本容器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．理学检查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外观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寄生虫与结石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．化学检查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隐血试验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脂肪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胆色素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操作方法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食物残渣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结晶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病原生物检查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粪便分析工作站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标本采集与运送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显微镜检验的质量控制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隐血试验的质量控制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十二、脑脊液检验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．标本采集与处理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脑脊液检验的适应证和禁忌证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标本采集与处理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．理学检查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颜色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透明度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凝固性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比密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细胞计数与分类计数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．化学与免疫学检查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蛋白质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葡萄糖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氯化物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．病原生物学检查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细菌学检查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寄生虫检查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．质量控制与临床应用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十三、浆膜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腔</w:t>
            </w:r>
            <w:proofErr w:type="gram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积液检验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．胸腔、腹腔和心包腔积液检查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标本采集与保存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理学检查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化学检查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显微镜检验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．关节腔积液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标本采集与保存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理学检查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化学检查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病原生物学检查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临床应用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十四、精液检查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．理学检查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精液外观和气味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精液量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精液液化时间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精液粘稠度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精液酸碱度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．化学检查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精浆果糖测定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精浆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α-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葡糖苷酶测定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精浆乳酸脱氢酶同工酶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X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LD-X)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精浆酸性磷酸酶测定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涂片检查方法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涂片检测指标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精子计数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精子形态检查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其他细胞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．免疫学检查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抗精子抗体检查方法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．微生物学检查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．精子功能检查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精子低渗肿胀试验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8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．计算机辅助精子分析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9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．精液检查的质量控制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十五、前列腺液检查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．理学检查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外观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酸碱度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检查方法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染色检查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  <w:ins w:id="1" w:author="安艳霞" w:date="2013-11-13T17:51:00Z"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3</w:t>
              </w:r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，</w:t>
              </w:r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4</w:t>
              </w:r>
            </w:ins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宋体" w:hAnsi="宋体" w:cs="宋体"/>
                <w:kern w:val="0"/>
                <w:sz w:val="18"/>
                <w:szCs w:val="18"/>
              </w:rPr>
              <w:t>①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染色检查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  <w:ins w:id="2" w:author="安艳霞" w:date="2013-11-13T17:51:00Z"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3</w:t>
              </w:r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，</w:t>
              </w:r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4</w:t>
              </w:r>
            </w:ins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宋体" w:hAnsi="宋体" w:cs="宋体"/>
                <w:kern w:val="0"/>
                <w:sz w:val="18"/>
                <w:szCs w:val="18"/>
              </w:rPr>
              <w:t>②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非染色检查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  <w:ins w:id="3" w:author="安艳霞" w:date="2013-11-13T17:52:00Z"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3</w:t>
              </w:r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，</w:t>
              </w:r>
              <w:r w:rsidR="00C672CF" w:rsidRPr="00291ED4">
                <w:rPr>
                  <w:rFonts w:ascii="ˎ̥" w:hAnsi="ˎ̥" w:cs="宋体"/>
                  <w:kern w:val="0"/>
                  <w:sz w:val="18"/>
                  <w:szCs w:val="18"/>
                </w:rPr>
                <w:t>4</w:t>
              </w:r>
            </w:ins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微生物学检查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十六、阴道分泌物检查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．一般性状检查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外观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2)pH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．清洁度检查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检查方法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．病原学检查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阴道毛滴虫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真菌检查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加德纳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菌检查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淋球菌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衣原体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．阴道分泌物检查的质量控制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十七、羊水检查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适应证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．羊水理化检查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羊水理学检查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羊水化学检查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．胎儿成熟度检验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胎儿肺成熟度检查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胎儿肾成熟度检查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胎儿肝成熟度检查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胎儿皮脂腺成熟度检查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胎儿唾液腺成熟度检查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．先天性遗传性疾病产前诊断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产前诊断概念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先天性遗传性疾病产前诊断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十八、脱落细胞检查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．概述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脱落细胞学概念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脱落细胞学检查的优点和不足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．正常脱落细胞形态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正常脱落上皮细胞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脱落上皮细胞的退化变性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．良性病变的上皮细胞形态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上皮细胞的增生、再生和化生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上皮细胞的炎症变性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核异质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</w:tbl>
    <w:p w:rsidR="00291ED4" w:rsidRPr="00291ED4" w:rsidRDefault="00291ED4" w:rsidP="00291ED4">
      <w:pPr>
        <w:widowControl/>
        <w:spacing w:line="330" w:lineRule="atLeast"/>
        <w:jc w:val="left"/>
        <w:rPr>
          <w:rFonts w:ascii="ˎ̥" w:hAnsi="ˎ̥" w:cs="宋体" w:hint="eastAsia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1620"/>
        <w:gridCol w:w="1620"/>
        <w:gridCol w:w="1620"/>
        <w:gridCol w:w="1620"/>
      </w:tblGrid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异常角化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．肿瘤脱落细胞形态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恶性肿瘤细胞的主要形态特征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恶性肿瘤细胞涂片中背景成分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癌细胞与核异质细胞的鉴别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常见癌细胞类型形态特征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．标本采集与涂片制作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标本采集主要方法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常用的涂片制作方法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固定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常用染色方法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．显微镜检查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涂片观察方法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报告方式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质量控制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．阴道脱落细胞检查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正常脱落上皮细胞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正常脱落非上皮细胞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阴道上皮与卵巢功能关系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女性一生中各阶段阴道脱落细胞表现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5)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阴道炎症细胞学改变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6)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宫颈癌及癌前病变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7)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阴道细胞学的诊断结果报告方式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8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．浆膜</w:t>
            </w:r>
            <w:proofErr w:type="gramStart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腔</w:t>
            </w:r>
            <w:proofErr w:type="gramEnd"/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积液脱落细胞检查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良性病变脱落细胞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恶性病变脱落细胞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9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．泌尿系统脱落细胞检查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尿液正常脱落细胞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泌尿系统良性病变脱落细胞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4)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泌尿系统常见恶性肿瘤脱落细胞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10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．痰液脱落细胞检查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1)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标本采集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肺部良性病变脱落细胞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  <w:tr w:rsidR="00291ED4" w:rsidRPr="00291ED4" w:rsidTr="00291ED4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（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3)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肺部原发性肺癌脱落细胞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91ED4" w:rsidRPr="00291ED4" w:rsidRDefault="00291ED4" w:rsidP="00291ED4">
            <w:pPr>
              <w:widowControl/>
              <w:spacing w:before="225" w:after="100" w:afterAutospacing="1" w:line="300" w:lineRule="atLeast"/>
              <w:jc w:val="left"/>
              <w:rPr>
                <w:rFonts w:ascii="ˎ̥" w:hAnsi="ˎ̥" w:cs="宋体" w:hint="eastAsia"/>
                <w:kern w:val="0"/>
                <w:sz w:val="18"/>
                <w:szCs w:val="18"/>
              </w:rPr>
            </w:pP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2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，</w:t>
            </w:r>
            <w:r w:rsidRPr="00291ED4">
              <w:rPr>
                <w:rFonts w:ascii="ˎ̥" w:hAnsi="ˎ̥" w:cs="宋体"/>
                <w:kern w:val="0"/>
                <w:sz w:val="18"/>
                <w:szCs w:val="18"/>
              </w:rPr>
              <w:t>3</w:t>
            </w:r>
          </w:p>
        </w:tc>
      </w:tr>
    </w:tbl>
    <w:p w:rsidR="007D5A79" w:rsidRPr="00291ED4" w:rsidRDefault="007D5A79" w:rsidP="00291ED4">
      <w:pPr>
        <w:rPr>
          <w:szCs w:val="28"/>
        </w:rPr>
      </w:pPr>
    </w:p>
    <w:sectPr w:rsidR="007D5A79" w:rsidRPr="00291ED4" w:rsidSect="00894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F49" w:rsidRDefault="00AE6F49" w:rsidP="006030B9">
      <w:r>
        <w:separator/>
      </w:r>
    </w:p>
  </w:endnote>
  <w:endnote w:type="continuationSeparator" w:id="0">
    <w:p w:rsidR="00AE6F49" w:rsidRDefault="00AE6F49" w:rsidP="006030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F49" w:rsidRDefault="00AE6F49" w:rsidP="006030B9">
      <w:r>
        <w:separator/>
      </w:r>
    </w:p>
  </w:footnote>
  <w:footnote w:type="continuationSeparator" w:id="0">
    <w:p w:rsidR="00AE6F49" w:rsidRDefault="00AE6F49" w:rsidP="006030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ocumentProtection w:edit="readOnly" w:enforcement="1" w:cryptProviderType="rsaFull" w:cryptAlgorithmClass="hash" w:cryptAlgorithmType="typeAny" w:cryptAlgorithmSid="4" w:cryptSpinCount="100000" w:hash="7InrJ/pliETdqiOoG/rZSoEjKoA=" w:salt="PbtfJIh1HLScPxAjzc+mr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0B9"/>
    <w:rsid w:val="000050D8"/>
    <w:rsid w:val="000069B4"/>
    <w:rsid w:val="00020117"/>
    <w:rsid w:val="000279E2"/>
    <w:rsid w:val="00045A48"/>
    <w:rsid w:val="00047420"/>
    <w:rsid w:val="00050E4A"/>
    <w:rsid w:val="000833EC"/>
    <w:rsid w:val="000912F7"/>
    <w:rsid w:val="000916C1"/>
    <w:rsid w:val="000B76FD"/>
    <w:rsid w:val="000C33F5"/>
    <w:rsid w:val="00122D31"/>
    <w:rsid w:val="0015060B"/>
    <w:rsid w:val="001518F9"/>
    <w:rsid w:val="00164829"/>
    <w:rsid w:val="00166354"/>
    <w:rsid w:val="001703BB"/>
    <w:rsid w:val="00171A6F"/>
    <w:rsid w:val="001A2788"/>
    <w:rsid w:val="001A31CD"/>
    <w:rsid w:val="001B7086"/>
    <w:rsid w:val="001C2A66"/>
    <w:rsid w:val="001E3BD8"/>
    <w:rsid w:val="001E4401"/>
    <w:rsid w:val="001F06F0"/>
    <w:rsid w:val="001F24C8"/>
    <w:rsid w:val="00212185"/>
    <w:rsid w:val="0021712C"/>
    <w:rsid w:val="00271FD8"/>
    <w:rsid w:val="0028201D"/>
    <w:rsid w:val="00291ED4"/>
    <w:rsid w:val="002B6653"/>
    <w:rsid w:val="002C52B9"/>
    <w:rsid w:val="002D5B0A"/>
    <w:rsid w:val="002F6B7A"/>
    <w:rsid w:val="002F73EA"/>
    <w:rsid w:val="00300656"/>
    <w:rsid w:val="003108AF"/>
    <w:rsid w:val="003128F0"/>
    <w:rsid w:val="00320154"/>
    <w:rsid w:val="0032661C"/>
    <w:rsid w:val="0033067E"/>
    <w:rsid w:val="0033226B"/>
    <w:rsid w:val="00352C13"/>
    <w:rsid w:val="00355B7A"/>
    <w:rsid w:val="003565A9"/>
    <w:rsid w:val="00365546"/>
    <w:rsid w:val="00371FC2"/>
    <w:rsid w:val="003A1DE7"/>
    <w:rsid w:val="003B7E70"/>
    <w:rsid w:val="003E65EC"/>
    <w:rsid w:val="003F12F2"/>
    <w:rsid w:val="003F565D"/>
    <w:rsid w:val="003F6956"/>
    <w:rsid w:val="0040399B"/>
    <w:rsid w:val="004062B3"/>
    <w:rsid w:val="00441CE3"/>
    <w:rsid w:val="00445508"/>
    <w:rsid w:val="00457328"/>
    <w:rsid w:val="00460D0A"/>
    <w:rsid w:val="0047046E"/>
    <w:rsid w:val="00472366"/>
    <w:rsid w:val="004814E2"/>
    <w:rsid w:val="004909C5"/>
    <w:rsid w:val="004966CB"/>
    <w:rsid w:val="004A0FA8"/>
    <w:rsid w:val="004B69BD"/>
    <w:rsid w:val="004D3C47"/>
    <w:rsid w:val="004D5F31"/>
    <w:rsid w:val="004F13DD"/>
    <w:rsid w:val="004F326B"/>
    <w:rsid w:val="00502071"/>
    <w:rsid w:val="00523BC5"/>
    <w:rsid w:val="00524DEF"/>
    <w:rsid w:val="00527B3A"/>
    <w:rsid w:val="005315A1"/>
    <w:rsid w:val="00546385"/>
    <w:rsid w:val="005500B0"/>
    <w:rsid w:val="0055226A"/>
    <w:rsid w:val="00557251"/>
    <w:rsid w:val="005625FE"/>
    <w:rsid w:val="00564BB5"/>
    <w:rsid w:val="00567535"/>
    <w:rsid w:val="00577009"/>
    <w:rsid w:val="005857A7"/>
    <w:rsid w:val="0059357A"/>
    <w:rsid w:val="00597B1B"/>
    <w:rsid w:val="00597FAC"/>
    <w:rsid w:val="005A7A23"/>
    <w:rsid w:val="005B6B20"/>
    <w:rsid w:val="005C02EC"/>
    <w:rsid w:val="005C0785"/>
    <w:rsid w:val="005C585F"/>
    <w:rsid w:val="005D049E"/>
    <w:rsid w:val="005D069F"/>
    <w:rsid w:val="005D4C23"/>
    <w:rsid w:val="005D5540"/>
    <w:rsid w:val="005D7760"/>
    <w:rsid w:val="005E1C6F"/>
    <w:rsid w:val="005F48A2"/>
    <w:rsid w:val="006030B9"/>
    <w:rsid w:val="006165A5"/>
    <w:rsid w:val="006252A9"/>
    <w:rsid w:val="0062746C"/>
    <w:rsid w:val="00627935"/>
    <w:rsid w:val="006408AF"/>
    <w:rsid w:val="00651978"/>
    <w:rsid w:val="00654AC0"/>
    <w:rsid w:val="00664266"/>
    <w:rsid w:val="00665079"/>
    <w:rsid w:val="00682845"/>
    <w:rsid w:val="00690D3E"/>
    <w:rsid w:val="00695BED"/>
    <w:rsid w:val="006A04C2"/>
    <w:rsid w:val="006A66DB"/>
    <w:rsid w:val="006B17F2"/>
    <w:rsid w:val="006C1D20"/>
    <w:rsid w:val="006E1C2B"/>
    <w:rsid w:val="006E1FF6"/>
    <w:rsid w:val="006E261B"/>
    <w:rsid w:val="006E5998"/>
    <w:rsid w:val="006E776C"/>
    <w:rsid w:val="006F28E1"/>
    <w:rsid w:val="006F4F98"/>
    <w:rsid w:val="00702EC0"/>
    <w:rsid w:val="00703530"/>
    <w:rsid w:val="00710576"/>
    <w:rsid w:val="00715DEF"/>
    <w:rsid w:val="00720FDD"/>
    <w:rsid w:val="00731747"/>
    <w:rsid w:val="00733FD6"/>
    <w:rsid w:val="00745828"/>
    <w:rsid w:val="00754096"/>
    <w:rsid w:val="007569D1"/>
    <w:rsid w:val="0076061E"/>
    <w:rsid w:val="00760971"/>
    <w:rsid w:val="0076184E"/>
    <w:rsid w:val="007666CC"/>
    <w:rsid w:val="007668EE"/>
    <w:rsid w:val="007862EC"/>
    <w:rsid w:val="007972B0"/>
    <w:rsid w:val="007A0A2E"/>
    <w:rsid w:val="007A36AB"/>
    <w:rsid w:val="007B2D45"/>
    <w:rsid w:val="007D23D5"/>
    <w:rsid w:val="007D3887"/>
    <w:rsid w:val="007D5A79"/>
    <w:rsid w:val="007D7AEE"/>
    <w:rsid w:val="007E4FEA"/>
    <w:rsid w:val="00800256"/>
    <w:rsid w:val="00812041"/>
    <w:rsid w:val="00816373"/>
    <w:rsid w:val="00837868"/>
    <w:rsid w:val="00864808"/>
    <w:rsid w:val="008653E0"/>
    <w:rsid w:val="00894985"/>
    <w:rsid w:val="00897D5C"/>
    <w:rsid w:val="008A26C5"/>
    <w:rsid w:val="008B06D4"/>
    <w:rsid w:val="008B526D"/>
    <w:rsid w:val="008C3A67"/>
    <w:rsid w:val="008C7D4D"/>
    <w:rsid w:val="008D4862"/>
    <w:rsid w:val="008E3DBB"/>
    <w:rsid w:val="008E543C"/>
    <w:rsid w:val="008E7FBF"/>
    <w:rsid w:val="008F1695"/>
    <w:rsid w:val="008F1C30"/>
    <w:rsid w:val="0090057D"/>
    <w:rsid w:val="009034B9"/>
    <w:rsid w:val="00904A56"/>
    <w:rsid w:val="00907A52"/>
    <w:rsid w:val="00910710"/>
    <w:rsid w:val="00912003"/>
    <w:rsid w:val="00921264"/>
    <w:rsid w:val="009350F7"/>
    <w:rsid w:val="009453A6"/>
    <w:rsid w:val="00950767"/>
    <w:rsid w:val="00972E2D"/>
    <w:rsid w:val="009740ED"/>
    <w:rsid w:val="00976316"/>
    <w:rsid w:val="00983417"/>
    <w:rsid w:val="009A7E91"/>
    <w:rsid w:val="009C2935"/>
    <w:rsid w:val="009C72DE"/>
    <w:rsid w:val="009E7EF7"/>
    <w:rsid w:val="009F09A6"/>
    <w:rsid w:val="009F7565"/>
    <w:rsid w:val="00A04F10"/>
    <w:rsid w:val="00A1582E"/>
    <w:rsid w:val="00A175AA"/>
    <w:rsid w:val="00A362E3"/>
    <w:rsid w:val="00A552DD"/>
    <w:rsid w:val="00A60D5E"/>
    <w:rsid w:val="00A70B18"/>
    <w:rsid w:val="00A854D9"/>
    <w:rsid w:val="00A94BF7"/>
    <w:rsid w:val="00A974FE"/>
    <w:rsid w:val="00AA6B23"/>
    <w:rsid w:val="00AA7620"/>
    <w:rsid w:val="00AB52A0"/>
    <w:rsid w:val="00AD633F"/>
    <w:rsid w:val="00AE34D4"/>
    <w:rsid w:val="00AE6F49"/>
    <w:rsid w:val="00AF5F03"/>
    <w:rsid w:val="00AF5FFC"/>
    <w:rsid w:val="00AF76E4"/>
    <w:rsid w:val="00B13069"/>
    <w:rsid w:val="00B144E6"/>
    <w:rsid w:val="00B14B77"/>
    <w:rsid w:val="00B17C89"/>
    <w:rsid w:val="00B22F11"/>
    <w:rsid w:val="00B25237"/>
    <w:rsid w:val="00B37178"/>
    <w:rsid w:val="00B441DE"/>
    <w:rsid w:val="00B53435"/>
    <w:rsid w:val="00B612A7"/>
    <w:rsid w:val="00B75EAB"/>
    <w:rsid w:val="00B77708"/>
    <w:rsid w:val="00B812DF"/>
    <w:rsid w:val="00BA7B10"/>
    <w:rsid w:val="00BC20C8"/>
    <w:rsid w:val="00BC331D"/>
    <w:rsid w:val="00BC61A9"/>
    <w:rsid w:val="00BD6E89"/>
    <w:rsid w:val="00BE74D4"/>
    <w:rsid w:val="00BF300F"/>
    <w:rsid w:val="00BF61B2"/>
    <w:rsid w:val="00BF68AE"/>
    <w:rsid w:val="00C07FA1"/>
    <w:rsid w:val="00C40D11"/>
    <w:rsid w:val="00C57A74"/>
    <w:rsid w:val="00C57C46"/>
    <w:rsid w:val="00C61BDD"/>
    <w:rsid w:val="00C62E63"/>
    <w:rsid w:val="00C672CF"/>
    <w:rsid w:val="00CA1C25"/>
    <w:rsid w:val="00CA2A00"/>
    <w:rsid w:val="00CB1DDA"/>
    <w:rsid w:val="00CC5874"/>
    <w:rsid w:val="00CD675D"/>
    <w:rsid w:val="00CD6F76"/>
    <w:rsid w:val="00CE5A50"/>
    <w:rsid w:val="00CE6CA1"/>
    <w:rsid w:val="00CF14CB"/>
    <w:rsid w:val="00D13BF6"/>
    <w:rsid w:val="00D24EF6"/>
    <w:rsid w:val="00D55469"/>
    <w:rsid w:val="00D57D61"/>
    <w:rsid w:val="00D65975"/>
    <w:rsid w:val="00D75C0B"/>
    <w:rsid w:val="00D851D2"/>
    <w:rsid w:val="00D90B4C"/>
    <w:rsid w:val="00DA5BF5"/>
    <w:rsid w:val="00DA5ECE"/>
    <w:rsid w:val="00DC13EC"/>
    <w:rsid w:val="00DC2205"/>
    <w:rsid w:val="00DD6069"/>
    <w:rsid w:val="00DE4E4D"/>
    <w:rsid w:val="00E0626D"/>
    <w:rsid w:val="00E06C86"/>
    <w:rsid w:val="00E074F5"/>
    <w:rsid w:val="00E162B6"/>
    <w:rsid w:val="00E30933"/>
    <w:rsid w:val="00E34998"/>
    <w:rsid w:val="00E37115"/>
    <w:rsid w:val="00E46C20"/>
    <w:rsid w:val="00E554E2"/>
    <w:rsid w:val="00E57852"/>
    <w:rsid w:val="00E630D7"/>
    <w:rsid w:val="00E64490"/>
    <w:rsid w:val="00E76048"/>
    <w:rsid w:val="00E9133E"/>
    <w:rsid w:val="00E9742E"/>
    <w:rsid w:val="00EA5F82"/>
    <w:rsid w:val="00EB3498"/>
    <w:rsid w:val="00ED4AE6"/>
    <w:rsid w:val="00EE288D"/>
    <w:rsid w:val="00F018DC"/>
    <w:rsid w:val="00F06544"/>
    <w:rsid w:val="00F24AA8"/>
    <w:rsid w:val="00F67D18"/>
    <w:rsid w:val="00F75FFF"/>
    <w:rsid w:val="00F805C3"/>
    <w:rsid w:val="00F8553F"/>
    <w:rsid w:val="00F97CC8"/>
    <w:rsid w:val="00FA4BF6"/>
    <w:rsid w:val="00FD50CE"/>
    <w:rsid w:val="00FD7DFA"/>
    <w:rsid w:val="00FF76C1"/>
    <w:rsid w:val="00FF7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9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54A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54A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54A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654AC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54AC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54AC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654AC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654AC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603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30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30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30B9"/>
    <w:rPr>
      <w:sz w:val="18"/>
      <w:szCs w:val="18"/>
    </w:rPr>
  </w:style>
  <w:style w:type="paragraph" w:styleId="a5">
    <w:name w:val="No Spacing"/>
    <w:uiPriority w:val="1"/>
    <w:qFormat/>
    <w:rsid w:val="006030B9"/>
    <w:pPr>
      <w:widowControl w:val="0"/>
      <w:jc w:val="both"/>
    </w:pPr>
  </w:style>
  <w:style w:type="paragraph" w:styleId="a6">
    <w:name w:val="Balloon Text"/>
    <w:basedOn w:val="a"/>
    <w:link w:val="Char1"/>
    <w:uiPriority w:val="99"/>
    <w:semiHidden/>
    <w:unhideWhenUsed/>
    <w:rsid w:val="000279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9E2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406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291ED4"/>
    <w:rPr>
      <w:strike w:val="0"/>
      <w:dstrike w:val="0"/>
      <w:color w:val="000000"/>
      <w:u w:val="none"/>
      <w:effect w:val="none"/>
    </w:rPr>
  </w:style>
  <w:style w:type="character" w:styleId="a9">
    <w:name w:val="FollowedHyperlink"/>
    <w:basedOn w:val="a0"/>
    <w:uiPriority w:val="99"/>
    <w:semiHidden/>
    <w:unhideWhenUsed/>
    <w:rsid w:val="00291ED4"/>
    <w:rPr>
      <w:strike w:val="0"/>
      <w:dstrike w:val="0"/>
      <w:color w:val="000000"/>
      <w:u w:val="none"/>
      <w:effect w:val="none"/>
    </w:rPr>
  </w:style>
  <w:style w:type="character" w:styleId="aa">
    <w:name w:val="Strong"/>
    <w:basedOn w:val="a0"/>
    <w:uiPriority w:val="22"/>
    <w:qFormat/>
    <w:rsid w:val="00291ED4"/>
    <w:rPr>
      <w:b/>
      <w:bCs/>
    </w:rPr>
  </w:style>
  <w:style w:type="character" w:styleId="HTML">
    <w:name w:val="HTML Typewriter"/>
    <w:basedOn w:val="a0"/>
    <w:uiPriority w:val="99"/>
    <w:semiHidden/>
    <w:unhideWhenUsed/>
    <w:rsid w:val="00291ED4"/>
    <w:rPr>
      <w:rFonts w:ascii="宋体" w:eastAsia="宋体" w:hAnsi="宋体" w:cs="宋体"/>
      <w:sz w:val="24"/>
      <w:szCs w:val="24"/>
    </w:rPr>
  </w:style>
  <w:style w:type="paragraph" w:styleId="ab">
    <w:name w:val="Normal (Web)"/>
    <w:basedOn w:val="a"/>
    <w:uiPriority w:val="99"/>
    <w:semiHidden/>
    <w:unhideWhenUsed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d">
    <w:name w:val="wd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ain">
    <w:name w:val="main"/>
    <w:basedOn w:val="a"/>
    <w:rsid w:val="00291ED4"/>
    <w:pPr>
      <w:widowControl/>
      <w:spacing w:before="150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line">
    <w:name w:val="line"/>
    <w:basedOn w:val="a"/>
    <w:rsid w:val="00291ED4"/>
    <w:pPr>
      <w:widowControl/>
      <w:spacing w:before="100" w:beforeAutospacing="1" w:after="100" w:afterAutospacing="1" w:line="0" w:lineRule="atLeast"/>
      <w:jc w:val="left"/>
    </w:pPr>
    <w:rPr>
      <w:rFonts w:ascii="宋体" w:hAnsi="宋体" w:cs="宋体"/>
      <w:kern w:val="0"/>
      <w:sz w:val="2"/>
      <w:szCs w:val="2"/>
    </w:rPr>
  </w:style>
  <w:style w:type="paragraph" w:customStyle="1" w:styleId="wdt">
    <w:name w:val="wdt"/>
    <w:basedOn w:val="a"/>
    <w:rsid w:val="00291ED4"/>
    <w:pPr>
      <w:widowControl/>
      <w:spacing w:before="150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t1">
    <w:name w:val="mt1"/>
    <w:basedOn w:val="a"/>
    <w:rsid w:val="00291ED4"/>
    <w:pPr>
      <w:widowControl/>
      <w:spacing w:before="150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comkc">
    <w:name w:val="recom_kc"/>
    <w:basedOn w:val="a"/>
    <w:rsid w:val="00291ED4"/>
    <w:pPr>
      <w:widowControl/>
      <w:spacing w:before="150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t">
    <w:name w:val="ct"/>
    <w:basedOn w:val="a"/>
    <w:rsid w:val="00291ED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hd">
    <w:name w:val="hd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vanish/>
      <w:kern w:val="0"/>
      <w:sz w:val="24"/>
    </w:rPr>
  </w:style>
  <w:style w:type="paragraph" w:customStyle="1" w:styleId="mainlayout">
    <w:name w:val="mainlayout"/>
    <w:basedOn w:val="a"/>
    <w:rsid w:val="00291ED4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banner">
    <w:name w:val="banner"/>
    <w:basedOn w:val="a"/>
    <w:rsid w:val="00291ED4"/>
    <w:pPr>
      <w:widowControl/>
      <w:spacing w:before="75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bannermi">
    <w:name w:val="bannermi"/>
    <w:basedOn w:val="a"/>
    <w:rsid w:val="00291ED4"/>
    <w:pPr>
      <w:widowControl/>
      <w:spacing w:before="60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annercontent">
    <w:name w:val="bannercontent"/>
    <w:basedOn w:val="a"/>
    <w:rsid w:val="00291ED4"/>
    <w:pPr>
      <w:widowControl/>
      <w:spacing w:after="100" w:afterAutospacing="1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bannercontent1">
    <w:name w:val="bannercontent1"/>
    <w:basedOn w:val="a"/>
    <w:rsid w:val="00291ED4"/>
    <w:pPr>
      <w:widowControl/>
      <w:spacing w:before="150" w:after="100" w:afterAutospacing="1"/>
      <w:jc w:val="center"/>
    </w:pPr>
    <w:rPr>
      <w:rFonts w:ascii="宋体" w:hAnsi="宋体" w:cs="宋体"/>
      <w:color w:val="2B5680"/>
      <w:kern w:val="0"/>
      <w:sz w:val="24"/>
    </w:rPr>
  </w:style>
  <w:style w:type="paragraph" w:customStyle="1" w:styleId="mainleft">
    <w:name w:val="mainlef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ainright">
    <w:name w:val="mainrigh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artop">
    <w:name w:val="bartop"/>
    <w:basedOn w:val="a"/>
    <w:rsid w:val="00291ED4"/>
    <w:pPr>
      <w:widowControl/>
      <w:ind w:left="300" w:right="300"/>
      <w:jc w:val="left"/>
    </w:pPr>
    <w:rPr>
      <w:rFonts w:ascii="宋体" w:hAnsi="宋体" w:cs="宋体"/>
      <w:kern w:val="0"/>
      <w:sz w:val="24"/>
    </w:rPr>
  </w:style>
  <w:style w:type="paragraph" w:customStyle="1" w:styleId="introducebar">
    <w:name w:val="introducebar"/>
    <w:basedOn w:val="a"/>
    <w:rsid w:val="00291ED4"/>
    <w:pPr>
      <w:widowControl/>
      <w:pBdr>
        <w:top w:val="single" w:sz="6" w:space="0" w:color="EFEFEF"/>
        <w:bottom w:val="single" w:sz="6" w:space="0" w:color="EFEFEF"/>
      </w:pBdr>
      <w:shd w:val="clear" w:color="auto" w:fill="F7F7F7"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</w:rPr>
  </w:style>
  <w:style w:type="paragraph" w:customStyle="1" w:styleId="keyword">
    <w:name w:val="keyword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newnavtop">
    <w:name w:val="newnavtop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avcon">
    <w:name w:val="navcon"/>
    <w:basedOn w:val="a"/>
    <w:rsid w:val="00291ED4"/>
    <w:pPr>
      <w:widowControl/>
      <w:spacing w:before="75" w:after="100" w:afterAutospacing="1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navkey">
    <w:name w:val="navkey"/>
    <w:basedOn w:val="a"/>
    <w:rsid w:val="00291ED4"/>
    <w:pPr>
      <w:widowControl/>
      <w:spacing w:before="100" w:beforeAutospacing="1" w:after="100" w:afterAutospacing="1" w:line="420" w:lineRule="atLeast"/>
      <w:jc w:val="left"/>
    </w:pPr>
    <w:rPr>
      <w:rFonts w:ascii="宋体" w:hAnsi="宋体" w:cs="宋体"/>
      <w:kern w:val="0"/>
      <w:sz w:val="24"/>
    </w:rPr>
  </w:style>
  <w:style w:type="paragraph" w:customStyle="1" w:styleId="mxschool">
    <w:name w:val="mxschool"/>
    <w:basedOn w:val="a"/>
    <w:rsid w:val="00291ED4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alte1">
    <w:name w:val="palte1"/>
    <w:basedOn w:val="a"/>
    <w:rsid w:val="00291ED4"/>
    <w:pPr>
      <w:widowControl/>
      <w:spacing w:before="150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warp">
    <w:name w:val="boxwarp"/>
    <w:basedOn w:val="a"/>
    <w:rsid w:val="00291ED4"/>
    <w:pPr>
      <w:widowControl/>
      <w:shd w:val="clear" w:color="auto" w:fill="F5F5F5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er">
    <w:name w:val="boxer"/>
    <w:basedOn w:val="a"/>
    <w:rsid w:val="00291ED4"/>
    <w:pPr>
      <w:widowControl/>
      <w:pBdr>
        <w:top w:val="single" w:sz="6" w:space="8" w:color="EAEAEA"/>
        <w:left w:val="single" w:sz="6" w:space="0" w:color="EAEAEA"/>
        <w:bottom w:val="single" w:sz="6" w:space="8" w:color="EAEAEA"/>
        <w:right w:val="single" w:sz="6" w:space="0" w:color="EAEAEA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ebkc">
    <w:name w:val="webkc"/>
    <w:basedOn w:val="a"/>
    <w:rsid w:val="00291ED4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24"/>
    </w:rPr>
  </w:style>
  <w:style w:type="paragraph" w:customStyle="1" w:styleId="contlist">
    <w:name w:val="contlist"/>
    <w:basedOn w:val="a"/>
    <w:rsid w:val="00291ED4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24"/>
    </w:rPr>
  </w:style>
  <w:style w:type="paragraph" w:customStyle="1" w:styleId="zlnavtit">
    <w:name w:val="zl_navti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1">
    <w:name w:val="s1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left">
    <w:name w:val="lef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ack">
    <w:name w:val="back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ext">
    <w:name w:val="tex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ight">
    <w:name w:val="righ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2">
    <w:name w:val="s2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img">
    <w:name w:val="img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actleft">
    <w:name w:val="contactlef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b10">
    <w:name w:val="mb10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avtit">
    <w:name w:val="navtit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z">
    <w:name w:val="z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11">
    <w:name w:val="s11"/>
    <w:basedOn w:val="a"/>
    <w:rsid w:val="00291ED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s12">
    <w:name w:val="s12"/>
    <w:basedOn w:val="a"/>
    <w:rsid w:val="00291ED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left1">
    <w:name w:val="left1"/>
    <w:basedOn w:val="a"/>
    <w:rsid w:val="00291ED4"/>
    <w:pPr>
      <w:widowControl/>
      <w:spacing w:before="150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ontent1">
    <w:name w:val="content1"/>
    <w:basedOn w:val="a"/>
    <w:rsid w:val="00291ED4"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kern w:val="0"/>
      <w:szCs w:val="21"/>
    </w:rPr>
  </w:style>
  <w:style w:type="paragraph" w:customStyle="1" w:styleId="back1">
    <w:name w:val="back1"/>
    <w:basedOn w:val="a"/>
    <w:rsid w:val="00291ED4"/>
    <w:pPr>
      <w:widowControl/>
      <w:spacing w:before="100" w:beforeAutospacing="1" w:after="100" w:afterAutospacing="1" w:line="600" w:lineRule="atLeast"/>
      <w:jc w:val="center"/>
    </w:pPr>
    <w:rPr>
      <w:rFonts w:ascii="宋体" w:hAnsi="宋体" w:cs="宋体"/>
      <w:kern w:val="0"/>
      <w:sz w:val="24"/>
    </w:rPr>
  </w:style>
  <w:style w:type="paragraph" w:customStyle="1" w:styleId="z1">
    <w:name w:val="z1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ext1">
    <w:name w:val="text1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ight1">
    <w:name w:val="right1"/>
    <w:basedOn w:val="a"/>
    <w:rsid w:val="00291ED4"/>
    <w:pPr>
      <w:widowControl/>
      <w:ind w:right="150"/>
      <w:jc w:val="left"/>
    </w:pPr>
    <w:rPr>
      <w:rFonts w:ascii="宋体" w:hAnsi="宋体" w:cs="宋体"/>
      <w:kern w:val="0"/>
      <w:sz w:val="24"/>
    </w:rPr>
  </w:style>
  <w:style w:type="paragraph" w:customStyle="1" w:styleId="s13">
    <w:name w:val="s13"/>
    <w:basedOn w:val="a"/>
    <w:rsid w:val="00291ED4"/>
    <w:pPr>
      <w:widowControl/>
      <w:pBdr>
        <w:bottom w:val="dashed" w:sz="6" w:space="4" w:color="CCCCCC"/>
      </w:pBdr>
      <w:spacing w:after="150" w:line="300" w:lineRule="atLeast"/>
      <w:ind w:firstLine="360"/>
      <w:jc w:val="left"/>
    </w:pPr>
    <w:rPr>
      <w:rFonts w:ascii="宋体" w:hAnsi="宋体" w:cs="宋体"/>
      <w:color w:val="666666"/>
      <w:kern w:val="0"/>
      <w:sz w:val="24"/>
    </w:rPr>
  </w:style>
  <w:style w:type="paragraph" w:customStyle="1" w:styleId="right2">
    <w:name w:val="right2"/>
    <w:basedOn w:val="a"/>
    <w:rsid w:val="00291ED4"/>
    <w:pPr>
      <w:widowControl/>
      <w:ind w:right="150"/>
      <w:jc w:val="left"/>
    </w:pPr>
    <w:rPr>
      <w:rFonts w:ascii="宋体" w:hAnsi="宋体" w:cs="宋体"/>
      <w:kern w:val="0"/>
      <w:sz w:val="24"/>
    </w:rPr>
  </w:style>
  <w:style w:type="paragraph" w:customStyle="1" w:styleId="s14">
    <w:name w:val="s14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15">
    <w:name w:val="s15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16">
    <w:name w:val="s16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21">
    <w:name w:val="s21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img1">
    <w:name w:val="img1"/>
    <w:basedOn w:val="a"/>
    <w:rsid w:val="00291ED4"/>
    <w:pPr>
      <w:widowControl/>
      <w:spacing w:before="100" w:beforeAutospacing="1" w:after="75"/>
      <w:jc w:val="left"/>
    </w:pPr>
    <w:rPr>
      <w:rFonts w:ascii="宋体" w:hAnsi="宋体" w:cs="宋体"/>
      <w:kern w:val="0"/>
      <w:sz w:val="24"/>
    </w:rPr>
  </w:style>
  <w:style w:type="paragraph" w:customStyle="1" w:styleId="contactleft1">
    <w:name w:val="contactleft1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b101">
    <w:name w:val="mb101"/>
    <w:basedOn w:val="a"/>
    <w:rsid w:val="00291ED4"/>
    <w:pPr>
      <w:widowControl/>
      <w:spacing w:before="150" w:after="150"/>
      <w:jc w:val="left"/>
    </w:pPr>
    <w:rPr>
      <w:rFonts w:ascii="宋体" w:hAnsi="宋体" w:cs="宋体"/>
      <w:kern w:val="0"/>
      <w:sz w:val="24"/>
    </w:rPr>
  </w:style>
  <w:style w:type="paragraph" w:customStyle="1" w:styleId="navtit1">
    <w:name w:val="navtit1"/>
    <w:basedOn w:val="a"/>
    <w:rsid w:val="00291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5057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36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8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9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9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92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84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3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38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07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56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0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1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88208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19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2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77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1424</Words>
  <Characters>8121</Characters>
  <Application>Microsoft Office Word</Application>
  <DocSecurity>8</DocSecurity>
  <Lines>67</Lines>
  <Paragraphs>19</Paragraphs>
  <ScaleCrop>false</ScaleCrop>
  <Company/>
  <LinksUpToDate>false</LinksUpToDate>
  <CharactersWithSpaces>9526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景丹</dc:creator>
  <cp:keywords/>
  <dc:description/>
  <cp:lastModifiedBy>dell</cp:lastModifiedBy>
  <cp:revision>4</cp:revision>
  <dcterms:created xsi:type="dcterms:W3CDTF">2013-11-13T09:52:00Z</dcterms:created>
  <dcterms:modified xsi:type="dcterms:W3CDTF">2013-11-18T01:24:00Z</dcterms:modified>
</cp:coreProperties>
</file>