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CE2" w:rsidRPr="00000CE2" w:rsidRDefault="00000CE2" w:rsidP="00000CE2">
      <w:pPr>
        <w:widowControl/>
        <w:snapToGrid w:val="0"/>
        <w:ind w:firstLine="198"/>
        <w:jc w:val="left"/>
        <w:rPr>
          <w:rFonts w:ascii="宋体" w:eastAsia="宋体" w:hAnsi="宋体" w:cs="宋体"/>
          <w:kern w:val="0"/>
          <w:sz w:val="24"/>
          <w:szCs w:val="24"/>
        </w:rPr>
      </w:pPr>
      <w:r w:rsidRPr="00000CE2">
        <w:rPr>
          <w:rFonts w:ascii="仿宋_GB2312" w:eastAsia="仿宋_GB2312" w:hAnsi="宋体" w:cs="宋体" w:hint="eastAsia"/>
          <w:b/>
          <w:kern w:val="0"/>
          <w:sz w:val="32"/>
          <w:szCs w:val="32"/>
        </w:rPr>
        <w:t>附件1</w:t>
      </w:r>
      <w:r w:rsidRPr="00000CE2">
        <w:rPr>
          <w:rFonts w:ascii="仿宋_GB2312" w:eastAsia="仿宋_GB2312" w:hAnsi="宋体" w:cs="宋体" w:hint="eastAsia"/>
          <w:b/>
          <w:kern w:val="0"/>
          <w:sz w:val="32"/>
          <w:szCs w:val="32"/>
        </w:rPr>
        <w:br/>
      </w:r>
      <w:r w:rsidRPr="00000CE2">
        <w:rPr>
          <w:rFonts w:ascii="仿宋_GB2312" w:eastAsia="仿宋_GB2312" w:hAnsi="宋体" w:cs="宋体" w:hint="eastAsia"/>
          <w:b/>
          <w:kern w:val="0"/>
          <w:sz w:val="32"/>
          <w:szCs w:val="32"/>
        </w:rPr>
        <w:br/>
      </w:r>
    </w:p>
    <w:p w:rsidR="00000CE2" w:rsidRPr="00000CE2" w:rsidRDefault="00000CE2" w:rsidP="00000CE2">
      <w:pPr>
        <w:widowControl/>
        <w:snapToGrid w:val="0"/>
        <w:jc w:val="center"/>
        <w:rPr>
          <w:rFonts w:ascii="宋体" w:eastAsia="宋体" w:hAnsi="宋体" w:cs="宋体"/>
          <w:kern w:val="0"/>
          <w:sz w:val="24"/>
          <w:szCs w:val="24"/>
        </w:rPr>
      </w:pPr>
      <w:r w:rsidRPr="00000CE2">
        <w:rPr>
          <w:rFonts w:ascii="Times New Roman" w:eastAsia="宋体" w:hAnsi="Times New Roman" w:cs="宋体" w:hint="eastAsia"/>
          <w:b/>
          <w:bCs/>
          <w:kern w:val="0"/>
          <w:sz w:val="36"/>
          <w:szCs w:val="36"/>
        </w:rPr>
        <w:t>卫生专业技术资格考试专业目录</w:t>
      </w:r>
    </w:p>
    <w:p w:rsidR="00000CE2" w:rsidRPr="00000CE2" w:rsidRDefault="00000CE2" w:rsidP="00000CE2">
      <w:pPr>
        <w:widowControl/>
        <w:snapToGrid w:val="0"/>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24"/>
        </w:rPr>
        <w:t> </w:t>
      </w:r>
    </w:p>
    <w:p w:rsidR="00000CE2" w:rsidRPr="00000CE2" w:rsidRDefault="00000CE2" w:rsidP="00000CE2">
      <w:pPr>
        <w:widowControl/>
        <w:snapToGrid w:val="0"/>
        <w:spacing w:beforeLines="50"/>
        <w:ind w:left="42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spacing w:beforeLines="50"/>
        <w:ind w:left="420"/>
        <w:jc w:val="left"/>
        <w:rPr>
          <w:rFonts w:ascii="宋体" w:eastAsia="宋体" w:hAnsi="宋体" w:cs="宋体"/>
          <w:kern w:val="0"/>
          <w:sz w:val="24"/>
          <w:szCs w:val="24"/>
        </w:rPr>
      </w:pPr>
      <w:r w:rsidRPr="00000CE2">
        <w:rPr>
          <w:rFonts w:ascii="Times New Roman" w:eastAsia="黑体" w:hAnsi="黑体" w:cs="宋体" w:hint="eastAsia"/>
          <w:bCs/>
          <w:kern w:val="0"/>
          <w:sz w:val="24"/>
          <w:szCs w:val="24"/>
        </w:rPr>
        <w:t>一、初级（士）考试专业</w:t>
      </w:r>
    </w:p>
    <w:p w:rsidR="00000CE2" w:rsidRPr="00000CE2" w:rsidRDefault="00000CE2" w:rsidP="00000CE2">
      <w:pPr>
        <w:widowControl/>
        <w:snapToGrid w:val="0"/>
        <w:spacing w:beforeLines="50"/>
        <w:ind w:left="42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tbl>
      <w:tblPr>
        <w:tblW w:w="0" w:type="auto"/>
        <w:jc w:val="center"/>
        <w:tblLayout w:type="fixed"/>
        <w:tblCellMar>
          <w:left w:w="0" w:type="dxa"/>
          <w:right w:w="0" w:type="dxa"/>
        </w:tblCellMar>
        <w:tblLook w:val="04A0"/>
      </w:tblPr>
      <w:tblGrid>
        <w:gridCol w:w="2000"/>
        <w:gridCol w:w="4536"/>
        <w:gridCol w:w="1998"/>
      </w:tblGrid>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黑体" w:hAnsi="黑体" w:cs="Arial" w:hint="eastAsia"/>
                <w:b/>
                <w:kern w:val="0"/>
                <w:sz w:val="24"/>
                <w:szCs w:val="32"/>
              </w:rPr>
              <w:t>专业代码</w:t>
            </w:r>
          </w:p>
        </w:tc>
        <w:tc>
          <w:tcPr>
            <w:tcW w:w="4536"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黑体" w:hAnsi="黑体" w:cs="Arial" w:hint="eastAsia"/>
                <w:b/>
                <w:kern w:val="0"/>
                <w:sz w:val="24"/>
                <w:szCs w:val="32"/>
              </w:rPr>
              <w:t>专</w:t>
            </w:r>
            <w:r w:rsidRPr="00000CE2">
              <w:rPr>
                <w:rFonts w:ascii="Times New Roman" w:eastAsia="黑体" w:hAnsi="Times New Roman" w:cs="Times New Roman"/>
                <w:b/>
                <w:kern w:val="0"/>
                <w:sz w:val="24"/>
                <w:szCs w:val="32"/>
              </w:rPr>
              <w:t xml:space="preserve"> </w:t>
            </w:r>
            <w:r w:rsidRPr="00000CE2">
              <w:rPr>
                <w:rFonts w:ascii="Times New Roman" w:eastAsia="黑体" w:hAnsi="黑体" w:cs="Arial" w:hint="eastAsia"/>
                <w:b/>
                <w:kern w:val="0"/>
                <w:sz w:val="24"/>
                <w:szCs w:val="32"/>
              </w:rPr>
              <w:t>业</w:t>
            </w:r>
            <w:r w:rsidRPr="00000CE2">
              <w:rPr>
                <w:rFonts w:ascii="Times New Roman" w:eastAsia="黑体" w:hAnsi="Times New Roman" w:cs="Times New Roman"/>
                <w:b/>
                <w:kern w:val="0"/>
                <w:sz w:val="24"/>
                <w:szCs w:val="32"/>
              </w:rPr>
              <w:t xml:space="preserve"> </w:t>
            </w:r>
            <w:r w:rsidRPr="00000CE2">
              <w:rPr>
                <w:rFonts w:ascii="Times New Roman" w:eastAsia="黑体" w:hAnsi="黑体" w:cs="Arial" w:hint="eastAsia"/>
                <w:b/>
                <w:kern w:val="0"/>
                <w:sz w:val="24"/>
                <w:szCs w:val="32"/>
              </w:rPr>
              <w:t>名</w:t>
            </w:r>
            <w:r w:rsidRPr="00000CE2">
              <w:rPr>
                <w:rFonts w:ascii="Times New Roman" w:eastAsia="黑体" w:hAnsi="Times New Roman" w:cs="Times New Roman"/>
                <w:b/>
                <w:kern w:val="0"/>
                <w:sz w:val="24"/>
                <w:szCs w:val="32"/>
              </w:rPr>
              <w:t xml:space="preserve"> </w:t>
            </w:r>
            <w:r w:rsidRPr="00000CE2">
              <w:rPr>
                <w:rFonts w:ascii="Times New Roman" w:eastAsia="黑体" w:hAnsi="黑体" w:cs="Arial" w:hint="eastAsia"/>
                <w:b/>
                <w:kern w:val="0"/>
                <w:sz w:val="24"/>
                <w:szCs w:val="32"/>
              </w:rPr>
              <w:t>称</w:t>
            </w:r>
          </w:p>
        </w:tc>
        <w:tc>
          <w:tcPr>
            <w:tcW w:w="1998" w:type="dxa"/>
            <w:tcBorders>
              <w:top w:val="single" w:sz="4" w:space="0" w:color="auto"/>
              <w:left w:val="nil"/>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黑体" w:hAnsi="黑体" w:cs="Arial" w:hint="eastAsia"/>
                <w:b/>
                <w:kern w:val="0"/>
                <w:sz w:val="24"/>
                <w:szCs w:val="32"/>
              </w:rPr>
              <w:t>考试方式</w:t>
            </w:r>
          </w:p>
        </w:tc>
      </w:tr>
      <w:tr w:rsidR="00000CE2" w:rsidRPr="00000CE2" w:rsidTr="00000CE2">
        <w:trPr>
          <w:trHeight w:hRule="exact" w:val="567"/>
          <w:jc w:val="center"/>
        </w:trPr>
        <w:tc>
          <w:tcPr>
            <w:tcW w:w="20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101</w:t>
            </w:r>
          </w:p>
        </w:tc>
        <w:tc>
          <w:tcPr>
            <w:tcW w:w="45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药学</w:t>
            </w:r>
          </w:p>
        </w:tc>
        <w:tc>
          <w:tcPr>
            <w:tcW w:w="1998" w:type="dxa"/>
            <w:tcBorders>
              <w:top w:val="nil"/>
              <w:left w:val="nil"/>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102</w:t>
            </w:r>
          </w:p>
        </w:tc>
        <w:tc>
          <w:tcPr>
            <w:tcW w:w="45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中药学</w:t>
            </w:r>
          </w:p>
        </w:tc>
        <w:tc>
          <w:tcPr>
            <w:tcW w:w="1998" w:type="dxa"/>
            <w:tcBorders>
              <w:top w:val="nil"/>
              <w:left w:val="nil"/>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649"/>
          <w:jc w:val="center"/>
        </w:trPr>
        <w:tc>
          <w:tcPr>
            <w:tcW w:w="20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103</w:t>
            </w:r>
          </w:p>
        </w:tc>
        <w:tc>
          <w:tcPr>
            <w:tcW w:w="45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649"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口腔医学技术</w:t>
            </w:r>
          </w:p>
        </w:tc>
        <w:tc>
          <w:tcPr>
            <w:tcW w:w="1998" w:type="dxa"/>
            <w:tcBorders>
              <w:top w:val="nil"/>
              <w:left w:val="nil"/>
              <w:bottom w:val="single" w:sz="4" w:space="0" w:color="auto"/>
              <w:right w:val="single" w:sz="4" w:space="0" w:color="auto"/>
            </w:tcBorders>
            <w:shd w:val="clear" w:color="auto" w:fill="auto"/>
            <w:vAlign w:val="center"/>
            <w:hideMark/>
          </w:tcPr>
          <w:p w:rsidR="00000CE2" w:rsidRPr="00000CE2" w:rsidRDefault="00000CE2" w:rsidP="00000CE2">
            <w:pPr>
              <w:widowControl/>
              <w:spacing w:line="-649"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104</w:t>
            </w:r>
          </w:p>
        </w:tc>
        <w:tc>
          <w:tcPr>
            <w:tcW w:w="45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color w:val="000000"/>
                <w:kern w:val="0"/>
                <w:sz w:val="24"/>
                <w:szCs w:val="32"/>
              </w:rPr>
              <w:t>放射医学技术</w:t>
            </w:r>
          </w:p>
        </w:tc>
        <w:tc>
          <w:tcPr>
            <w:tcW w:w="1998" w:type="dxa"/>
            <w:tcBorders>
              <w:top w:val="nil"/>
              <w:left w:val="nil"/>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105</w:t>
            </w:r>
          </w:p>
        </w:tc>
        <w:tc>
          <w:tcPr>
            <w:tcW w:w="45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临床医学检验技术</w:t>
            </w:r>
          </w:p>
        </w:tc>
        <w:tc>
          <w:tcPr>
            <w:tcW w:w="1998" w:type="dxa"/>
            <w:tcBorders>
              <w:top w:val="nil"/>
              <w:left w:val="nil"/>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106</w:t>
            </w:r>
          </w:p>
        </w:tc>
        <w:tc>
          <w:tcPr>
            <w:tcW w:w="45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病理学技术</w:t>
            </w:r>
          </w:p>
        </w:tc>
        <w:tc>
          <w:tcPr>
            <w:tcW w:w="1998" w:type="dxa"/>
            <w:tcBorders>
              <w:top w:val="nil"/>
              <w:left w:val="nil"/>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107</w:t>
            </w:r>
          </w:p>
        </w:tc>
        <w:tc>
          <w:tcPr>
            <w:tcW w:w="45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康复医学治疗技术</w:t>
            </w:r>
          </w:p>
        </w:tc>
        <w:tc>
          <w:tcPr>
            <w:tcW w:w="1998" w:type="dxa"/>
            <w:tcBorders>
              <w:top w:val="nil"/>
              <w:left w:val="nil"/>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108</w:t>
            </w:r>
          </w:p>
        </w:tc>
        <w:tc>
          <w:tcPr>
            <w:tcW w:w="45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营养</w:t>
            </w:r>
          </w:p>
        </w:tc>
        <w:tc>
          <w:tcPr>
            <w:tcW w:w="1998" w:type="dxa"/>
            <w:tcBorders>
              <w:top w:val="nil"/>
              <w:left w:val="nil"/>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109</w:t>
            </w:r>
          </w:p>
        </w:tc>
        <w:tc>
          <w:tcPr>
            <w:tcW w:w="45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理化检验技术</w:t>
            </w:r>
          </w:p>
        </w:tc>
        <w:tc>
          <w:tcPr>
            <w:tcW w:w="1998" w:type="dxa"/>
            <w:tcBorders>
              <w:top w:val="nil"/>
              <w:left w:val="nil"/>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110</w:t>
            </w:r>
          </w:p>
        </w:tc>
        <w:tc>
          <w:tcPr>
            <w:tcW w:w="45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微生物检验技术</w:t>
            </w:r>
          </w:p>
        </w:tc>
        <w:tc>
          <w:tcPr>
            <w:tcW w:w="1998" w:type="dxa"/>
            <w:tcBorders>
              <w:top w:val="nil"/>
              <w:left w:val="nil"/>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111</w:t>
            </w:r>
          </w:p>
        </w:tc>
        <w:tc>
          <w:tcPr>
            <w:tcW w:w="45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病案信息技术</w:t>
            </w:r>
          </w:p>
        </w:tc>
        <w:tc>
          <w:tcPr>
            <w:tcW w:w="1998" w:type="dxa"/>
            <w:tcBorders>
              <w:top w:val="nil"/>
              <w:left w:val="nil"/>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bl>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ind w:left="420"/>
        <w:jc w:val="left"/>
        <w:outlineLvl w:val="0"/>
        <w:rPr>
          <w:rFonts w:ascii="宋体" w:eastAsia="宋体" w:hAnsi="宋体" w:cs="宋体"/>
          <w:kern w:val="0"/>
          <w:sz w:val="24"/>
          <w:szCs w:val="24"/>
        </w:rPr>
      </w:pPr>
      <w:r w:rsidRPr="00000CE2">
        <w:rPr>
          <w:rFonts w:ascii="Times New Roman" w:eastAsia="黑体" w:hAnsi="黑体" w:cs="宋体" w:hint="eastAsia"/>
          <w:bCs/>
          <w:kern w:val="0"/>
          <w:sz w:val="24"/>
          <w:szCs w:val="24"/>
        </w:rPr>
        <w:lastRenderedPageBreak/>
        <w:t>二、初级（师）考试专业</w:t>
      </w:r>
    </w:p>
    <w:p w:rsidR="00000CE2" w:rsidRPr="00000CE2" w:rsidRDefault="00000CE2" w:rsidP="00000CE2">
      <w:pPr>
        <w:widowControl/>
        <w:snapToGrid w:val="0"/>
        <w:ind w:left="420"/>
        <w:jc w:val="left"/>
        <w:outlineLvl w:val="0"/>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2000"/>
        <w:gridCol w:w="4536"/>
        <w:gridCol w:w="1998"/>
      </w:tblGrid>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黑体" w:hAnsi="黑体" w:cs="Arial" w:hint="eastAsia"/>
                <w:b/>
                <w:kern w:val="0"/>
                <w:sz w:val="24"/>
                <w:szCs w:val="32"/>
              </w:rPr>
              <w:t>专业代码</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黑体" w:hAnsi="黑体" w:cs="Arial" w:hint="eastAsia"/>
                <w:b/>
                <w:kern w:val="0"/>
                <w:sz w:val="24"/>
                <w:szCs w:val="32"/>
              </w:rPr>
              <w:t>专</w:t>
            </w:r>
            <w:r w:rsidRPr="00000CE2">
              <w:rPr>
                <w:rFonts w:ascii="Times New Roman" w:eastAsia="黑体" w:hAnsi="Times New Roman" w:cs="Times New Roman"/>
                <w:b/>
                <w:kern w:val="0"/>
                <w:sz w:val="24"/>
                <w:szCs w:val="32"/>
              </w:rPr>
              <w:t xml:space="preserve"> </w:t>
            </w:r>
            <w:r w:rsidRPr="00000CE2">
              <w:rPr>
                <w:rFonts w:ascii="Times New Roman" w:eastAsia="黑体" w:hAnsi="黑体" w:cs="Arial" w:hint="eastAsia"/>
                <w:b/>
                <w:kern w:val="0"/>
                <w:sz w:val="24"/>
                <w:szCs w:val="32"/>
              </w:rPr>
              <w:t>业</w:t>
            </w:r>
            <w:r w:rsidRPr="00000CE2">
              <w:rPr>
                <w:rFonts w:ascii="Times New Roman" w:eastAsia="黑体" w:hAnsi="Times New Roman" w:cs="Times New Roman"/>
                <w:b/>
                <w:kern w:val="0"/>
                <w:sz w:val="24"/>
                <w:szCs w:val="32"/>
              </w:rPr>
              <w:t xml:space="preserve"> </w:t>
            </w:r>
            <w:r w:rsidRPr="00000CE2">
              <w:rPr>
                <w:rFonts w:ascii="Times New Roman" w:eastAsia="黑体" w:hAnsi="黑体" w:cs="Arial" w:hint="eastAsia"/>
                <w:b/>
                <w:kern w:val="0"/>
                <w:sz w:val="24"/>
                <w:szCs w:val="32"/>
              </w:rPr>
              <w:t>名</w:t>
            </w:r>
            <w:r w:rsidRPr="00000CE2">
              <w:rPr>
                <w:rFonts w:ascii="Times New Roman" w:eastAsia="黑体" w:hAnsi="Times New Roman" w:cs="Times New Roman"/>
                <w:b/>
                <w:kern w:val="0"/>
                <w:sz w:val="24"/>
                <w:szCs w:val="32"/>
              </w:rPr>
              <w:t xml:space="preserve"> </w:t>
            </w:r>
            <w:r w:rsidRPr="00000CE2">
              <w:rPr>
                <w:rFonts w:ascii="Times New Roman" w:eastAsia="黑体" w:hAnsi="黑体" w:cs="Arial" w:hint="eastAsia"/>
                <w:b/>
                <w:kern w:val="0"/>
                <w:sz w:val="24"/>
                <w:szCs w:val="32"/>
              </w:rPr>
              <w:t>称</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黑体" w:hAnsi="黑体" w:cs="Arial" w:hint="eastAsia"/>
                <w:b/>
                <w:kern w:val="0"/>
                <w:sz w:val="24"/>
                <w:szCs w:val="32"/>
              </w:rPr>
              <w:t>考试方式</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201</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药学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202</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中药学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203</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护理学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204</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中医护理学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205</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口腔医学技术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206</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放射医学技术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207</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临床医学检验技术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208</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病理学技术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209</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康复医学治疗技术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210</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营养</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211</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理化检验技术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212</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微生物检验技术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213</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病案信息技术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214</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输血技术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215</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神经电生理（脑电图）技术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color w:val="0000FF"/>
                <w:kern w:val="0"/>
                <w:sz w:val="24"/>
                <w:szCs w:val="32"/>
              </w:rPr>
              <w:t>216</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color w:val="0000FF"/>
                <w:kern w:val="0"/>
                <w:sz w:val="24"/>
                <w:szCs w:val="32"/>
              </w:rPr>
              <w:t>心理治疗</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color w:val="0000FF"/>
                <w:kern w:val="0"/>
                <w:sz w:val="24"/>
                <w:szCs w:val="32"/>
              </w:rPr>
              <w:t>纸笔</w:t>
            </w:r>
          </w:p>
        </w:tc>
      </w:tr>
    </w:tbl>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lastRenderedPageBreak/>
        <w:t> </w:t>
      </w:r>
    </w:p>
    <w:p w:rsidR="00000CE2" w:rsidRPr="00000CE2" w:rsidRDefault="00000CE2" w:rsidP="00000CE2">
      <w:pPr>
        <w:widowControl/>
        <w:snapToGrid w:val="0"/>
        <w:jc w:val="left"/>
        <w:rPr>
          <w:rFonts w:ascii="宋体" w:eastAsia="宋体" w:hAnsi="宋体" w:cs="宋体"/>
          <w:kern w:val="0"/>
          <w:sz w:val="24"/>
          <w:szCs w:val="24"/>
        </w:rPr>
      </w:pPr>
      <w:r w:rsidRPr="00000CE2">
        <w:rPr>
          <w:rFonts w:ascii="Times New Roman" w:eastAsia="黑体" w:hAnsi="Times New Roman" w:cs="Times New Roman"/>
          <w:b/>
          <w:bCs/>
          <w:kern w:val="0"/>
          <w:sz w:val="24"/>
          <w:szCs w:val="24"/>
        </w:rPr>
        <w:t> </w:t>
      </w:r>
    </w:p>
    <w:p w:rsidR="00000CE2" w:rsidRPr="00000CE2" w:rsidRDefault="00000CE2" w:rsidP="00000CE2">
      <w:pPr>
        <w:widowControl/>
        <w:snapToGrid w:val="0"/>
        <w:ind w:firstLineChars="100" w:firstLine="240"/>
        <w:jc w:val="left"/>
        <w:outlineLvl w:val="0"/>
        <w:rPr>
          <w:rFonts w:ascii="宋体" w:eastAsia="宋体" w:hAnsi="宋体" w:cs="宋体"/>
          <w:kern w:val="0"/>
          <w:sz w:val="24"/>
          <w:szCs w:val="24"/>
        </w:rPr>
      </w:pPr>
      <w:r w:rsidRPr="00000CE2">
        <w:rPr>
          <w:rFonts w:ascii="Times New Roman" w:eastAsia="黑体" w:hAnsi="黑体" w:cs="宋体" w:hint="eastAsia"/>
          <w:bCs/>
          <w:kern w:val="0"/>
          <w:sz w:val="24"/>
          <w:szCs w:val="24"/>
        </w:rPr>
        <w:t>三、中级考试专业</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2000"/>
        <w:gridCol w:w="4536"/>
        <w:gridCol w:w="1998"/>
      </w:tblGrid>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黑体" w:hAnsi="黑体" w:cs="Arial" w:hint="eastAsia"/>
                <w:b/>
                <w:kern w:val="0"/>
                <w:sz w:val="24"/>
                <w:szCs w:val="32"/>
              </w:rPr>
              <w:t>专业代码</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黑体" w:hAnsi="黑体" w:cs="Arial" w:hint="eastAsia"/>
                <w:b/>
                <w:kern w:val="0"/>
                <w:sz w:val="24"/>
                <w:szCs w:val="32"/>
              </w:rPr>
              <w:t>专</w:t>
            </w:r>
            <w:r w:rsidRPr="00000CE2">
              <w:rPr>
                <w:rFonts w:ascii="Times New Roman" w:eastAsia="黑体" w:hAnsi="Times New Roman" w:cs="Times New Roman"/>
                <w:b/>
                <w:kern w:val="0"/>
                <w:sz w:val="24"/>
                <w:szCs w:val="32"/>
              </w:rPr>
              <w:t xml:space="preserve"> </w:t>
            </w:r>
            <w:r w:rsidRPr="00000CE2">
              <w:rPr>
                <w:rFonts w:ascii="Times New Roman" w:eastAsia="黑体" w:hAnsi="黑体" w:cs="Arial" w:hint="eastAsia"/>
                <w:b/>
                <w:kern w:val="0"/>
                <w:sz w:val="24"/>
                <w:szCs w:val="32"/>
              </w:rPr>
              <w:t>业</w:t>
            </w:r>
            <w:r w:rsidRPr="00000CE2">
              <w:rPr>
                <w:rFonts w:ascii="Times New Roman" w:eastAsia="黑体" w:hAnsi="Times New Roman" w:cs="Times New Roman"/>
                <w:b/>
                <w:kern w:val="0"/>
                <w:sz w:val="24"/>
                <w:szCs w:val="32"/>
              </w:rPr>
              <w:t xml:space="preserve"> </w:t>
            </w:r>
            <w:r w:rsidRPr="00000CE2">
              <w:rPr>
                <w:rFonts w:ascii="Times New Roman" w:eastAsia="黑体" w:hAnsi="黑体" w:cs="Arial" w:hint="eastAsia"/>
                <w:b/>
                <w:kern w:val="0"/>
                <w:sz w:val="24"/>
                <w:szCs w:val="32"/>
              </w:rPr>
              <w:t>名</w:t>
            </w:r>
            <w:r w:rsidRPr="00000CE2">
              <w:rPr>
                <w:rFonts w:ascii="Times New Roman" w:eastAsia="黑体" w:hAnsi="Times New Roman" w:cs="Times New Roman"/>
                <w:b/>
                <w:kern w:val="0"/>
                <w:sz w:val="24"/>
                <w:szCs w:val="32"/>
              </w:rPr>
              <w:t xml:space="preserve"> </w:t>
            </w:r>
            <w:r w:rsidRPr="00000CE2">
              <w:rPr>
                <w:rFonts w:ascii="Times New Roman" w:eastAsia="黑体" w:hAnsi="黑体" w:cs="Arial" w:hint="eastAsia"/>
                <w:b/>
                <w:kern w:val="0"/>
                <w:sz w:val="24"/>
                <w:szCs w:val="32"/>
              </w:rPr>
              <w:t>称</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黑体" w:hAnsi="黑体" w:cs="Arial" w:hint="eastAsia"/>
                <w:b/>
                <w:kern w:val="0"/>
                <w:sz w:val="24"/>
                <w:szCs w:val="32"/>
              </w:rPr>
              <w:t>考试方式</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301</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全科医学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302</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全科医学（中医类）</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303</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内科学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304</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心血管</w:t>
            </w:r>
            <w:proofErr w:type="gramStart"/>
            <w:r w:rsidRPr="00000CE2">
              <w:rPr>
                <w:rFonts w:ascii="Times New Roman" w:eastAsia="宋体" w:hAnsi="Times New Roman" w:cs="宋体" w:hint="eastAsia"/>
                <w:kern w:val="0"/>
                <w:sz w:val="24"/>
                <w:szCs w:val="32"/>
              </w:rPr>
              <w:t>内科学</w:t>
            </w:r>
            <w:proofErr w:type="gramEnd"/>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305</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呼吸内科学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306</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消化内科学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307</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肾内科学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308</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神经内科学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309</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内分泌学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310</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血液病学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311</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结核病学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312</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传染病学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313</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风湿与临床免疫学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314</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职业病学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315</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中医内科学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316</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中西医结合内科学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317</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普通外科学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318</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骨外科学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319</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胸心外科学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320</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神经外科学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lastRenderedPageBreak/>
              <w:t>321</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泌尿外科学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322</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小儿外科学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323</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烧伤外科学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324</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整形外科学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325</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中医外科学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326</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中西医结合外科学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327</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中医肛肠科学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328</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中医骨伤学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329</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中西医结合骨</w:t>
            </w:r>
            <w:proofErr w:type="gramStart"/>
            <w:r w:rsidRPr="00000CE2">
              <w:rPr>
                <w:rFonts w:ascii="Times New Roman" w:eastAsia="宋体" w:hAnsi="Times New Roman" w:cs="宋体" w:hint="eastAsia"/>
                <w:kern w:val="0"/>
                <w:sz w:val="24"/>
                <w:szCs w:val="32"/>
              </w:rPr>
              <w:t>伤科学</w:t>
            </w:r>
            <w:proofErr w:type="gramEnd"/>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330</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妇产科学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331</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中医妇科学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332</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儿科学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333</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中医儿科学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334</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眼科学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335</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中医眼科学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336</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耳鼻咽喉科学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337</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中医耳鼻喉科学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338</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皮肤与性病学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339</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中医皮肤与性病学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340</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精神病学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341</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肿瘤内科学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342</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肿瘤外科学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lastRenderedPageBreak/>
              <w:t>343</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肿瘤放射治疗学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344</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放射医学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345</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核医学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346</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超声波医学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347</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麻醉学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348</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康复医学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349</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推拿（按摩）学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350</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中医针灸学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351</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病理学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352</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临床医学检验学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353</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口腔医学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354</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口腔内科学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355</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口腔颌面外科学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356</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口腔修复学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357</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口腔正畸学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358</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疼痛学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359</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重症医学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360</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计划生育</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361</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疾病控制</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362</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公共卫生</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363</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职业卫生</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364</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妇幼保健</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lastRenderedPageBreak/>
              <w:t>365</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健康教育</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366</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药学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367</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中药学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250" w:firstLine="60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368</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护理学</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369</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内科护理</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370</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外科护理</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371</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妇产科护理</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372</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儿科护理</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373</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社区护理</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374</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中医护理</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200" w:firstLine="48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375</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口腔医学技术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376</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放射医学技术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200" w:firstLine="48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377</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核医学技术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378</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超声波医学技术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379</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临床医学检验技术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380</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病理学技术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381</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康复医学治疗技术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382</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营养</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383</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理化检验技术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384</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微生物检验技术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385</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消毒技术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386</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心理治疗</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lastRenderedPageBreak/>
              <w:t>387</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心电学技术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388</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肿瘤放射治疗技术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389</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病案信息技术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390</w:t>
            </w:r>
          </w:p>
        </w:tc>
        <w:tc>
          <w:tcPr>
            <w:tcW w:w="45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输血技术</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67" w:lineRule="auto"/>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纸笔</w:t>
            </w:r>
          </w:p>
        </w:tc>
      </w:tr>
      <w:tr w:rsidR="00000CE2" w:rsidRPr="00000CE2" w:rsidTr="00000CE2">
        <w:trPr>
          <w:trHeight w:hRule="exact" w:val="567"/>
          <w:jc w:val="center"/>
        </w:trPr>
        <w:tc>
          <w:tcPr>
            <w:tcW w:w="2000" w:type="dxa"/>
            <w:tcBorders>
              <w:top w:val="single" w:sz="4" w:space="0" w:color="auto"/>
              <w:left w:val="single" w:sz="4" w:space="0" w:color="auto"/>
              <w:bottom w:val="nil"/>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Times New Roman" w:eastAsia="宋体" w:hAnsi="Times New Roman" w:cs="Times New Roman"/>
                <w:b/>
                <w:bCs/>
                <w:kern w:val="0"/>
                <w:sz w:val="24"/>
                <w:szCs w:val="32"/>
              </w:rPr>
              <w:t>391</w:t>
            </w:r>
          </w:p>
        </w:tc>
        <w:tc>
          <w:tcPr>
            <w:tcW w:w="4536" w:type="dxa"/>
            <w:tcBorders>
              <w:top w:val="single" w:sz="4" w:space="0" w:color="auto"/>
              <w:left w:val="single" w:sz="4" w:space="0" w:color="auto"/>
              <w:bottom w:val="nil"/>
              <w:right w:val="single" w:sz="4" w:space="0" w:color="auto"/>
            </w:tcBorders>
            <w:shd w:val="clear" w:color="auto" w:fill="auto"/>
            <w:tcMar>
              <w:top w:w="15" w:type="dxa"/>
              <w:left w:w="15" w:type="dxa"/>
              <w:bottom w:w="0" w:type="dxa"/>
              <w:right w:w="15" w:type="dxa"/>
            </w:tcMar>
            <w:vAlign w:val="center"/>
            <w:hideMark/>
          </w:tcPr>
          <w:p w:rsidR="00000CE2" w:rsidRPr="00000CE2" w:rsidRDefault="00000CE2" w:rsidP="00000CE2">
            <w:pPr>
              <w:widowControl/>
              <w:spacing w:line="-567" w:lineRule="auto"/>
              <w:ind w:firstLineChars="100" w:firstLine="240"/>
              <w:jc w:val="left"/>
              <w:rPr>
                <w:rFonts w:ascii="宋体" w:eastAsia="宋体" w:hAnsi="宋体" w:cs="宋体"/>
                <w:kern w:val="0"/>
                <w:sz w:val="24"/>
                <w:szCs w:val="24"/>
              </w:rPr>
            </w:pPr>
            <w:r w:rsidRPr="00000CE2">
              <w:rPr>
                <w:rFonts w:ascii="Times New Roman" w:eastAsia="宋体" w:hAnsi="Times New Roman" w:cs="宋体" w:hint="eastAsia"/>
                <w:kern w:val="0"/>
                <w:sz w:val="24"/>
                <w:szCs w:val="32"/>
              </w:rPr>
              <w:t>神经电生理（脑电图）技术</w:t>
            </w:r>
          </w:p>
        </w:tc>
        <w:tc>
          <w:tcPr>
            <w:tcW w:w="1998" w:type="dxa"/>
            <w:tcBorders>
              <w:top w:val="single" w:sz="4" w:space="0" w:color="auto"/>
              <w:left w:val="single" w:sz="4" w:space="0" w:color="auto"/>
              <w:bottom w:val="nil"/>
              <w:right w:val="single" w:sz="4" w:space="0" w:color="auto"/>
            </w:tcBorders>
            <w:shd w:val="clear" w:color="auto" w:fill="auto"/>
            <w:vAlign w:val="center"/>
            <w:hideMark/>
          </w:tcPr>
          <w:p w:rsidR="00000CE2" w:rsidRPr="00000CE2" w:rsidRDefault="00000CE2" w:rsidP="00000CE2">
            <w:pPr>
              <w:widowControl/>
              <w:spacing w:line="-567" w:lineRule="auto"/>
              <w:ind w:firstLineChars="100" w:firstLine="240"/>
              <w:jc w:val="center"/>
              <w:rPr>
                <w:rFonts w:ascii="宋体" w:eastAsia="宋体" w:hAnsi="宋体" w:cs="宋体"/>
                <w:kern w:val="0"/>
                <w:sz w:val="24"/>
                <w:szCs w:val="24"/>
              </w:rPr>
            </w:pPr>
            <w:r w:rsidRPr="00000CE2">
              <w:rPr>
                <w:rFonts w:ascii="Times New Roman" w:eastAsia="宋体" w:hAnsi="Times New Roman" w:cs="宋体" w:hint="eastAsia"/>
                <w:kern w:val="0"/>
                <w:sz w:val="24"/>
                <w:szCs w:val="32"/>
              </w:rPr>
              <w:t>人机对话</w:t>
            </w:r>
          </w:p>
        </w:tc>
      </w:tr>
    </w:tbl>
    <w:p w:rsidR="00000CE2" w:rsidRPr="00000CE2" w:rsidRDefault="00000CE2" w:rsidP="00000CE2">
      <w:pPr>
        <w:widowControl/>
        <w:spacing w:beforeAutospacing="1" w:afterAutospacing="1"/>
        <w:jc w:val="left"/>
        <w:rPr>
          <w:ins w:id="0" w:author="微软用户" w:date="2010-12-22T15:03:00Z"/>
          <w:rFonts w:ascii="Times New Roman" w:eastAsia="宋体" w:hAnsi="Times New Roman" w:cs="Times New Roman"/>
          <w:sz w:val="30"/>
          <w:szCs w:val="24"/>
        </w:rPr>
        <w:sectPr w:rsidR="00000CE2" w:rsidRPr="00000CE2">
          <w:pgSz w:w="12240" w:h="15840"/>
          <w:pgMar w:top="1440" w:right="1800" w:bottom="1440" w:left="1800" w:header="720" w:footer="720" w:gutter="0"/>
          <w:cols w:space="720"/>
        </w:sectPr>
      </w:pPr>
    </w:p>
    <w:p w:rsidR="00000CE2" w:rsidRPr="00000CE2" w:rsidRDefault="00000CE2" w:rsidP="00000CE2">
      <w:pPr>
        <w:widowControl/>
        <w:spacing w:line="340" w:lineRule="exact"/>
        <w:jc w:val="left"/>
        <w:rPr>
          <w:rFonts w:ascii="宋体" w:eastAsia="宋体" w:hAnsi="宋体" w:cs="宋体"/>
          <w:kern w:val="0"/>
          <w:sz w:val="24"/>
          <w:szCs w:val="24"/>
        </w:rPr>
      </w:pPr>
      <w:r w:rsidRPr="00000CE2">
        <w:rPr>
          <w:rFonts w:ascii="Times New Roman" w:eastAsia="宋体" w:hAnsi="Times New Roman" w:cs="宋体" w:hint="eastAsia"/>
          <w:kern w:val="0"/>
          <w:sz w:val="30"/>
          <w:szCs w:val="24"/>
        </w:rPr>
        <w:lastRenderedPageBreak/>
        <w:t>附件</w:t>
      </w:r>
      <w:r w:rsidRPr="00000CE2">
        <w:rPr>
          <w:rFonts w:ascii="Times New Roman" w:eastAsia="宋体" w:hAnsi="Times New Roman" w:cs="Times New Roman"/>
          <w:kern w:val="0"/>
          <w:sz w:val="30"/>
          <w:szCs w:val="24"/>
        </w:rPr>
        <w:t>2</w:t>
      </w:r>
    </w:p>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b/>
          <w:bCs/>
          <w:kern w:val="0"/>
          <w:sz w:val="44"/>
          <w:szCs w:val="44"/>
        </w:rPr>
        <w:t>2017年度卫生专业技术资格考试报考名册表</w:t>
      </w:r>
    </w:p>
    <w:p w:rsidR="00000CE2" w:rsidRPr="00000CE2" w:rsidRDefault="00000CE2" w:rsidP="00000CE2">
      <w:pPr>
        <w:widowControl/>
        <w:tabs>
          <w:tab w:val="left" w:pos="1890"/>
        </w:tabs>
        <w:spacing w:line="380" w:lineRule="exact"/>
        <w:jc w:val="left"/>
        <w:rPr>
          <w:rFonts w:ascii="宋体" w:eastAsia="宋体" w:hAnsi="宋体" w:cs="宋体"/>
          <w:kern w:val="0"/>
          <w:sz w:val="24"/>
          <w:szCs w:val="24"/>
        </w:rPr>
      </w:pPr>
      <w:r w:rsidRPr="00000CE2">
        <w:rPr>
          <w:rFonts w:ascii="Times New Roman" w:eastAsia="宋体" w:hAnsi="Times New Roman" w:cs="宋体" w:hint="eastAsia"/>
          <w:kern w:val="0"/>
          <w:sz w:val="28"/>
          <w:szCs w:val="24"/>
        </w:rPr>
        <w:t>填报单位：</w:t>
      </w:r>
      <w:r w:rsidRPr="00000CE2">
        <w:rPr>
          <w:rFonts w:ascii="Times New Roman" w:eastAsia="宋体" w:hAnsi="Times New Roman" w:cs="Times New Roman"/>
          <w:kern w:val="0"/>
          <w:sz w:val="28"/>
          <w:szCs w:val="24"/>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6"/>
        <w:gridCol w:w="947"/>
        <w:gridCol w:w="525"/>
        <w:gridCol w:w="630"/>
        <w:gridCol w:w="1785"/>
        <w:gridCol w:w="1995"/>
        <w:gridCol w:w="1155"/>
        <w:gridCol w:w="945"/>
        <w:gridCol w:w="735"/>
        <w:gridCol w:w="840"/>
        <w:gridCol w:w="3580"/>
        <w:gridCol w:w="1565"/>
      </w:tblGrid>
      <w:tr w:rsidR="00000CE2" w:rsidRPr="00000CE2" w:rsidTr="00000CE2">
        <w:tc>
          <w:tcPr>
            <w:tcW w:w="5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380" w:lineRule="exact"/>
              <w:jc w:val="center"/>
              <w:rPr>
                <w:rFonts w:ascii="宋体" w:eastAsia="宋体" w:hAnsi="宋体" w:cs="宋体"/>
                <w:kern w:val="0"/>
                <w:sz w:val="24"/>
                <w:szCs w:val="24"/>
              </w:rPr>
            </w:pPr>
            <w:r w:rsidRPr="00000CE2">
              <w:rPr>
                <w:rFonts w:ascii="Times New Roman" w:eastAsia="宋体" w:hAnsi="Times New Roman" w:cs="宋体" w:hint="eastAsia"/>
                <w:b/>
                <w:bCs/>
                <w:color w:val="000000"/>
                <w:kern w:val="0"/>
                <w:sz w:val="24"/>
                <w:szCs w:val="24"/>
              </w:rPr>
              <w:t>序号</w:t>
            </w:r>
          </w:p>
        </w:tc>
        <w:tc>
          <w:tcPr>
            <w:tcW w:w="9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380" w:lineRule="exact"/>
              <w:jc w:val="center"/>
              <w:rPr>
                <w:rFonts w:ascii="宋体" w:eastAsia="宋体" w:hAnsi="宋体" w:cs="宋体"/>
                <w:kern w:val="0"/>
                <w:sz w:val="24"/>
                <w:szCs w:val="24"/>
              </w:rPr>
            </w:pPr>
            <w:r w:rsidRPr="00000CE2">
              <w:rPr>
                <w:rFonts w:ascii="Times New Roman" w:eastAsia="宋体" w:hAnsi="Times New Roman" w:cs="宋体" w:hint="eastAsia"/>
                <w:b/>
                <w:bCs/>
                <w:color w:val="000000"/>
                <w:kern w:val="0"/>
                <w:sz w:val="24"/>
                <w:szCs w:val="24"/>
              </w:rPr>
              <w:t>姓名</w:t>
            </w: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380" w:lineRule="exact"/>
              <w:jc w:val="center"/>
              <w:rPr>
                <w:rFonts w:ascii="宋体" w:eastAsia="宋体" w:hAnsi="宋体" w:cs="宋体"/>
                <w:kern w:val="0"/>
                <w:sz w:val="24"/>
                <w:szCs w:val="24"/>
              </w:rPr>
            </w:pPr>
            <w:r w:rsidRPr="00000CE2">
              <w:rPr>
                <w:rFonts w:ascii="Times New Roman" w:eastAsia="宋体" w:hAnsi="Times New Roman" w:cs="宋体" w:hint="eastAsia"/>
                <w:b/>
                <w:bCs/>
                <w:color w:val="000000"/>
                <w:kern w:val="0"/>
                <w:sz w:val="24"/>
                <w:szCs w:val="24"/>
              </w:rPr>
              <w:t>性别</w:t>
            </w: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380" w:lineRule="exact"/>
              <w:jc w:val="center"/>
              <w:rPr>
                <w:rFonts w:ascii="宋体" w:eastAsia="宋体" w:hAnsi="宋体" w:cs="宋体"/>
                <w:kern w:val="0"/>
                <w:sz w:val="24"/>
                <w:szCs w:val="24"/>
              </w:rPr>
            </w:pPr>
            <w:r w:rsidRPr="00000CE2">
              <w:rPr>
                <w:rFonts w:ascii="Times New Roman" w:eastAsia="宋体" w:hAnsi="Times New Roman" w:cs="宋体" w:hint="eastAsia"/>
                <w:b/>
                <w:bCs/>
                <w:color w:val="000000"/>
                <w:kern w:val="0"/>
                <w:sz w:val="24"/>
                <w:szCs w:val="24"/>
              </w:rPr>
              <w:t>学历</w:t>
            </w:r>
          </w:p>
        </w:tc>
        <w:tc>
          <w:tcPr>
            <w:tcW w:w="17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380" w:lineRule="exact"/>
              <w:jc w:val="center"/>
              <w:rPr>
                <w:rFonts w:ascii="宋体" w:eastAsia="宋体" w:hAnsi="宋体" w:cs="宋体"/>
                <w:kern w:val="0"/>
                <w:sz w:val="24"/>
                <w:szCs w:val="24"/>
              </w:rPr>
            </w:pPr>
            <w:r w:rsidRPr="00000CE2">
              <w:rPr>
                <w:rFonts w:ascii="Times New Roman" w:eastAsia="宋体" w:hAnsi="Times New Roman" w:cs="宋体" w:hint="eastAsia"/>
                <w:b/>
                <w:bCs/>
                <w:color w:val="000000"/>
                <w:kern w:val="0"/>
                <w:sz w:val="24"/>
                <w:szCs w:val="24"/>
              </w:rPr>
              <w:t>工作单位</w:t>
            </w:r>
          </w:p>
        </w:tc>
        <w:tc>
          <w:tcPr>
            <w:tcW w:w="19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380" w:lineRule="exact"/>
              <w:jc w:val="center"/>
              <w:rPr>
                <w:rFonts w:ascii="宋体" w:eastAsia="宋体" w:hAnsi="宋体" w:cs="宋体"/>
                <w:kern w:val="0"/>
                <w:sz w:val="24"/>
                <w:szCs w:val="24"/>
              </w:rPr>
            </w:pPr>
            <w:r w:rsidRPr="00000CE2">
              <w:rPr>
                <w:rFonts w:ascii="Times New Roman" w:eastAsia="宋体" w:hAnsi="Times New Roman" w:cs="宋体" w:hint="eastAsia"/>
                <w:b/>
                <w:bCs/>
                <w:color w:val="000000"/>
                <w:kern w:val="0"/>
                <w:sz w:val="24"/>
                <w:szCs w:val="24"/>
              </w:rPr>
              <w:t>毕业院校及时间</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380" w:lineRule="exact"/>
              <w:jc w:val="center"/>
              <w:rPr>
                <w:rFonts w:ascii="宋体" w:eastAsia="宋体" w:hAnsi="宋体" w:cs="宋体"/>
                <w:kern w:val="0"/>
                <w:sz w:val="24"/>
                <w:szCs w:val="24"/>
              </w:rPr>
            </w:pPr>
            <w:r w:rsidRPr="00000CE2">
              <w:rPr>
                <w:rFonts w:ascii="Times New Roman" w:eastAsia="宋体" w:hAnsi="Times New Roman" w:cs="宋体" w:hint="eastAsia"/>
                <w:b/>
                <w:bCs/>
                <w:color w:val="000000"/>
                <w:spacing w:val="-12"/>
                <w:kern w:val="0"/>
                <w:sz w:val="24"/>
                <w:szCs w:val="24"/>
              </w:rPr>
              <w:t>取得资格及时间</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380" w:lineRule="exact"/>
              <w:jc w:val="center"/>
              <w:rPr>
                <w:rFonts w:ascii="宋体" w:eastAsia="宋体" w:hAnsi="宋体" w:cs="宋体"/>
                <w:kern w:val="0"/>
                <w:sz w:val="24"/>
                <w:szCs w:val="24"/>
              </w:rPr>
            </w:pPr>
            <w:r w:rsidRPr="00000CE2">
              <w:rPr>
                <w:rFonts w:ascii="Times New Roman" w:eastAsia="宋体" w:hAnsi="Times New Roman" w:cs="宋体" w:hint="eastAsia"/>
                <w:b/>
                <w:bCs/>
                <w:color w:val="000000"/>
                <w:kern w:val="0"/>
                <w:sz w:val="24"/>
                <w:szCs w:val="24"/>
              </w:rPr>
              <w:t>聘任</w:t>
            </w:r>
          </w:p>
          <w:p w:rsidR="00000CE2" w:rsidRPr="00000CE2" w:rsidRDefault="00000CE2" w:rsidP="00000CE2">
            <w:pPr>
              <w:widowControl/>
              <w:spacing w:line="380" w:lineRule="exact"/>
              <w:jc w:val="center"/>
              <w:rPr>
                <w:rFonts w:ascii="宋体" w:eastAsia="宋体" w:hAnsi="宋体" w:cs="宋体"/>
                <w:kern w:val="0"/>
                <w:sz w:val="24"/>
                <w:szCs w:val="24"/>
              </w:rPr>
            </w:pPr>
            <w:r w:rsidRPr="00000CE2">
              <w:rPr>
                <w:rFonts w:ascii="Times New Roman" w:eastAsia="宋体" w:hAnsi="Times New Roman" w:cs="宋体" w:hint="eastAsia"/>
                <w:b/>
                <w:bCs/>
                <w:color w:val="000000"/>
                <w:kern w:val="0"/>
                <w:sz w:val="24"/>
                <w:szCs w:val="24"/>
              </w:rPr>
              <w:t>时间</w:t>
            </w:r>
          </w:p>
        </w:tc>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center"/>
              <w:rPr>
                <w:rFonts w:ascii="宋体" w:eastAsia="宋体" w:hAnsi="宋体" w:cs="宋体"/>
                <w:kern w:val="0"/>
                <w:sz w:val="24"/>
                <w:szCs w:val="24"/>
              </w:rPr>
            </w:pPr>
            <w:r w:rsidRPr="00000CE2">
              <w:rPr>
                <w:rFonts w:ascii="Times New Roman" w:eastAsia="宋体" w:hAnsi="Times New Roman" w:cs="宋体" w:hint="eastAsia"/>
                <w:b/>
                <w:bCs/>
                <w:color w:val="000000"/>
                <w:kern w:val="0"/>
                <w:sz w:val="24"/>
                <w:szCs w:val="24"/>
              </w:rPr>
              <w:t>报考级别</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380" w:lineRule="exact"/>
              <w:jc w:val="center"/>
              <w:rPr>
                <w:rFonts w:ascii="宋体" w:eastAsia="宋体" w:hAnsi="宋体" w:cs="宋体"/>
                <w:kern w:val="0"/>
                <w:sz w:val="24"/>
                <w:szCs w:val="24"/>
              </w:rPr>
            </w:pPr>
            <w:r w:rsidRPr="00000CE2">
              <w:rPr>
                <w:rFonts w:ascii="Times New Roman" w:eastAsia="宋体" w:hAnsi="Times New Roman" w:cs="宋体" w:hint="eastAsia"/>
                <w:b/>
                <w:bCs/>
                <w:color w:val="000000"/>
                <w:kern w:val="0"/>
                <w:sz w:val="24"/>
                <w:szCs w:val="24"/>
              </w:rPr>
              <w:t>报考专业</w:t>
            </w:r>
          </w:p>
        </w:tc>
        <w:tc>
          <w:tcPr>
            <w:tcW w:w="35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380" w:lineRule="exact"/>
              <w:jc w:val="center"/>
              <w:rPr>
                <w:rFonts w:ascii="宋体" w:eastAsia="宋体" w:hAnsi="宋体" w:cs="宋体"/>
                <w:kern w:val="0"/>
                <w:sz w:val="24"/>
                <w:szCs w:val="24"/>
              </w:rPr>
            </w:pPr>
            <w:r w:rsidRPr="00000CE2">
              <w:rPr>
                <w:rFonts w:ascii="Times New Roman" w:eastAsia="宋体" w:hAnsi="Times New Roman" w:cs="宋体" w:hint="eastAsia"/>
                <w:b/>
                <w:bCs/>
                <w:color w:val="000000"/>
                <w:kern w:val="0"/>
                <w:sz w:val="24"/>
                <w:szCs w:val="24"/>
              </w:rPr>
              <w:t>报考科目</w:t>
            </w:r>
          </w:p>
        </w:tc>
        <w:tc>
          <w:tcPr>
            <w:tcW w:w="1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380" w:lineRule="exact"/>
              <w:jc w:val="center"/>
              <w:rPr>
                <w:rFonts w:ascii="宋体" w:eastAsia="宋体" w:hAnsi="宋体" w:cs="宋体"/>
                <w:kern w:val="0"/>
                <w:sz w:val="24"/>
                <w:szCs w:val="24"/>
              </w:rPr>
            </w:pPr>
            <w:r w:rsidRPr="00000CE2">
              <w:rPr>
                <w:rFonts w:ascii="Times New Roman" w:eastAsia="宋体" w:hAnsi="Times New Roman" w:cs="宋体" w:hint="eastAsia"/>
                <w:b/>
                <w:bCs/>
                <w:color w:val="000000"/>
                <w:kern w:val="0"/>
                <w:sz w:val="24"/>
                <w:szCs w:val="24"/>
              </w:rPr>
              <w:t>备注</w:t>
            </w:r>
          </w:p>
        </w:tc>
      </w:tr>
      <w:tr w:rsidR="00000CE2" w:rsidRPr="00000CE2" w:rsidTr="00000CE2">
        <w:tc>
          <w:tcPr>
            <w:tcW w:w="526"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94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52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63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78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99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84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358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宋体" w:hint="eastAsia"/>
                <w:color w:val="000000"/>
                <w:kern w:val="0"/>
                <w:sz w:val="24"/>
                <w:szCs w:val="24"/>
              </w:rPr>
              <w:t>基础知识□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相关专业知识□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专业知识□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专业实践能力□</w:t>
            </w:r>
          </w:p>
        </w:tc>
        <w:tc>
          <w:tcPr>
            <w:tcW w:w="156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r>
      <w:tr w:rsidR="00000CE2" w:rsidRPr="00000CE2" w:rsidTr="00000CE2">
        <w:tc>
          <w:tcPr>
            <w:tcW w:w="526"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94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52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63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78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99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84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358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宋体" w:hint="eastAsia"/>
                <w:color w:val="000000"/>
                <w:kern w:val="0"/>
                <w:sz w:val="24"/>
                <w:szCs w:val="24"/>
              </w:rPr>
              <w:t>基础知识□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相关专业知识□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专业知识□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专业实践能力□</w:t>
            </w:r>
          </w:p>
        </w:tc>
        <w:tc>
          <w:tcPr>
            <w:tcW w:w="156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r>
      <w:tr w:rsidR="00000CE2" w:rsidRPr="00000CE2" w:rsidTr="00000CE2">
        <w:tc>
          <w:tcPr>
            <w:tcW w:w="526"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94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52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63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78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99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84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358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宋体" w:hint="eastAsia"/>
                <w:color w:val="000000"/>
                <w:kern w:val="0"/>
                <w:sz w:val="24"/>
                <w:szCs w:val="24"/>
              </w:rPr>
              <w:t>基础知识□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相关专业知识□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专业知识□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专业实践能力□</w:t>
            </w:r>
          </w:p>
        </w:tc>
        <w:tc>
          <w:tcPr>
            <w:tcW w:w="156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r>
      <w:tr w:rsidR="00000CE2" w:rsidRPr="00000CE2" w:rsidTr="00000CE2">
        <w:tc>
          <w:tcPr>
            <w:tcW w:w="526"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94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52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63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78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99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84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358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宋体" w:hint="eastAsia"/>
                <w:color w:val="000000"/>
                <w:kern w:val="0"/>
                <w:sz w:val="24"/>
                <w:szCs w:val="24"/>
              </w:rPr>
              <w:t>基础知识□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相关专业知识□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专业知识□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专业实践能力□</w:t>
            </w:r>
          </w:p>
        </w:tc>
        <w:tc>
          <w:tcPr>
            <w:tcW w:w="156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r>
      <w:tr w:rsidR="00000CE2" w:rsidRPr="00000CE2" w:rsidTr="00000CE2">
        <w:tc>
          <w:tcPr>
            <w:tcW w:w="526"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94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52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63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78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99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84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358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宋体" w:hint="eastAsia"/>
                <w:color w:val="000000"/>
                <w:kern w:val="0"/>
                <w:sz w:val="24"/>
                <w:szCs w:val="24"/>
              </w:rPr>
              <w:t>基础知识□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相关专业知识□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专业知识□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专业实践能力□</w:t>
            </w:r>
          </w:p>
        </w:tc>
        <w:tc>
          <w:tcPr>
            <w:tcW w:w="156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r>
      <w:tr w:rsidR="00000CE2" w:rsidRPr="00000CE2" w:rsidTr="00000CE2">
        <w:tc>
          <w:tcPr>
            <w:tcW w:w="526"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94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52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63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78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99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84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358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宋体" w:hint="eastAsia"/>
                <w:color w:val="000000"/>
                <w:kern w:val="0"/>
                <w:sz w:val="24"/>
                <w:szCs w:val="24"/>
              </w:rPr>
              <w:t>基础知识□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相关专业知识□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专业知识□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专业实践能力□</w:t>
            </w:r>
          </w:p>
        </w:tc>
        <w:tc>
          <w:tcPr>
            <w:tcW w:w="156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r>
      <w:tr w:rsidR="00000CE2" w:rsidRPr="00000CE2" w:rsidTr="00000CE2">
        <w:tc>
          <w:tcPr>
            <w:tcW w:w="526"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94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52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63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78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99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84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358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宋体" w:hint="eastAsia"/>
                <w:color w:val="000000"/>
                <w:kern w:val="0"/>
                <w:sz w:val="24"/>
                <w:szCs w:val="24"/>
              </w:rPr>
              <w:t>基础知识□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相关专业知识□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专业知识□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专业实践能力□</w:t>
            </w:r>
          </w:p>
        </w:tc>
        <w:tc>
          <w:tcPr>
            <w:tcW w:w="156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r>
      <w:tr w:rsidR="00000CE2" w:rsidRPr="00000CE2" w:rsidTr="00000CE2">
        <w:tc>
          <w:tcPr>
            <w:tcW w:w="526"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94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52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63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78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99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84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c>
          <w:tcPr>
            <w:tcW w:w="358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宋体" w:hint="eastAsia"/>
                <w:color w:val="000000"/>
                <w:kern w:val="0"/>
                <w:sz w:val="24"/>
                <w:szCs w:val="24"/>
              </w:rPr>
              <w:t>基础知识□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相关专业知识□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专业知识□</w:t>
            </w:r>
            <w:r w:rsidRPr="00000CE2">
              <w:rPr>
                <w:rFonts w:ascii="Times New Roman" w:eastAsia="宋体" w:hAnsi="Times New Roman" w:cs="Times New Roman"/>
                <w:color w:val="000000"/>
                <w:kern w:val="0"/>
                <w:sz w:val="24"/>
                <w:szCs w:val="24"/>
              </w:rPr>
              <w:t xml:space="preserve">    </w:t>
            </w:r>
            <w:r w:rsidRPr="00000CE2">
              <w:rPr>
                <w:rFonts w:ascii="Times New Roman" w:eastAsia="宋体" w:hAnsi="Times New Roman" w:cs="宋体" w:hint="eastAsia"/>
                <w:color w:val="000000"/>
                <w:kern w:val="0"/>
                <w:sz w:val="24"/>
                <w:szCs w:val="24"/>
              </w:rPr>
              <w:t>专业实践能力□</w:t>
            </w:r>
          </w:p>
        </w:tc>
        <w:tc>
          <w:tcPr>
            <w:tcW w:w="156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380" w:lineRule="exact"/>
              <w:jc w:val="left"/>
              <w:rPr>
                <w:rFonts w:ascii="宋体" w:eastAsia="宋体" w:hAnsi="宋体" w:cs="宋体"/>
                <w:kern w:val="0"/>
                <w:sz w:val="24"/>
                <w:szCs w:val="24"/>
              </w:rPr>
            </w:pPr>
            <w:r w:rsidRPr="00000CE2">
              <w:rPr>
                <w:rFonts w:ascii="Times New Roman" w:eastAsia="宋体" w:hAnsi="Times New Roman" w:cs="Times New Roman"/>
                <w:color w:val="000000"/>
                <w:kern w:val="0"/>
                <w:sz w:val="24"/>
                <w:szCs w:val="24"/>
              </w:rPr>
              <w:t> </w:t>
            </w:r>
          </w:p>
        </w:tc>
      </w:tr>
    </w:tbl>
    <w:p w:rsidR="00000CE2" w:rsidRPr="00000CE2" w:rsidRDefault="00000CE2" w:rsidP="00000CE2">
      <w:pPr>
        <w:widowControl/>
        <w:jc w:val="left"/>
        <w:rPr>
          <w:rFonts w:ascii="宋体" w:eastAsia="宋体" w:hAnsi="宋体" w:cs="宋体"/>
          <w:kern w:val="0"/>
          <w:sz w:val="24"/>
          <w:szCs w:val="24"/>
        </w:rPr>
      </w:pPr>
      <w:r w:rsidRPr="00000CE2">
        <w:rPr>
          <w:rFonts w:ascii="Times New Roman" w:eastAsia="宋体" w:hAnsi="Times New Roman" w:cs="宋体" w:hint="eastAsia"/>
          <w:b/>
          <w:color w:val="FF0000"/>
          <w:kern w:val="0"/>
          <w:sz w:val="24"/>
          <w:szCs w:val="24"/>
        </w:rPr>
        <w:t>说明：请按中级、初级师、初级士顺序进行排列，同一单位的列在一起；并将序号相应用铅笔填写在报名表的右上角。</w:t>
      </w:r>
      <w:r w:rsidRPr="00000CE2">
        <w:rPr>
          <w:rFonts w:ascii="Times New Roman" w:eastAsia="宋体" w:hAnsi="Times New Roman" w:cs="Times New Roman"/>
          <w:b/>
          <w:color w:val="FF0000"/>
          <w:kern w:val="0"/>
          <w:sz w:val="24"/>
          <w:szCs w:val="24"/>
        </w:rPr>
        <w:t xml:space="preserve"> </w:t>
      </w:r>
    </w:p>
    <w:p w:rsidR="00000CE2" w:rsidRPr="00000CE2" w:rsidRDefault="00000CE2" w:rsidP="00000CE2">
      <w:pPr>
        <w:widowControl/>
        <w:spacing w:line="640" w:lineRule="exact"/>
        <w:jc w:val="left"/>
        <w:rPr>
          <w:rFonts w:ascii="宋体" w:eastAsia="宋体" w:hAnsi="宋体" w:cs="宋体"/>
          <w:kern w:val="0"/>
          <w:sz w:val="24"/>
          <w:szCs w:val="24"/>
        </w:rPr>
      </w:pPr>
      <w:r w:rsidRPr="00000CE2">
        <w:rPr>
          <w:rFonts w:ascii="Times New Roman" w:eastAsia="宋体" w:hAnsi="Times New Roman" w:cs="宋体" w:hint="eastAsia"/>
          <w:kern w:val="0"/>
          <w:sz w:val="28"/>
          <w:szCs w:val="24"/>
        </w:rPr>
        <w:t>附件</w:t>
      </w:r>
      <w:r w:rsidRPr="00000CE2">
        <w:rPr>
          <w:rFonts w:ascii="Times New Roman" w:eastAsia="宋体" w:hAnsi="Times New Roman" w:cs="Times New Roman"/>
          <w:kern w:val="0"/>
          <w:sz w:val="28"/>
          <w:szCs w:val="24"/>
        </w:rPr>
        <w:t>3</w:t>
      </w:r>
    </w:p>
    <w:p w:rsidR="00000CE2" w:rsidRPr="00000CE2" w:rsidRDefault="00000CE2" w:rsidP="00000CE2">
      <w:pPr>
        <w:widowControl/>
        <w:spacing w:line="640" w:lineRule="exact"/>
        <w:jc w:val="center"/>
        <w:rPr>
          <w:rFonts w:ascii="宋体" w:eastAsia="宋体" w:hAnsi="宋体" w:cs="宋体"/>
          <w:kern w:val="0"/>
          <w:sz w:val="24"/>
          <w:szCs w:val="24"/>
        </w:rPr>
      </w:pPr>
      <w:r w:rsidRPr="00000CE2">
        <w:rPr>
          <w:rFonts w:ascii="宋体" w:eastAsia="宋体" w:hAnsi="宋体" w:cs="宋体" w:hint="eastAsia"/>
          <w:b/>
          <w:bCs/>
          <w:kern w:val="0"/>
          <w:sz w:val="36"/>
          <w:szCs w:val="36"/>
        </w:rPr>
        <w:t>2017年度卫生专业技术资格考试报考情况统计表</w:t>
      </w:r>
    </w:p>
    <w:p w:rsidR="00000CE2" w:rsidRPr="00000CE2" w:rsidRDefault="00000CE2" w:rsidP="00000CE2">
      <w:pPr>
        <w:widowControl/>
        <w:spacing w:line="640" w:lineRule="exact"/>
        <w:jc w:val="left"/>
        <w:rPr>
          <w:rFonts w:ascii="宋体" w:eastAsia="宋体" w:hAnsi="宋体" w:cs="宋体"/>
          <w:kern w:val="0"/>
          <w:sz w:val="24"/>
          <w:szCs w:val="24"/>
        </w:rPr>
      </w:pPr>
      <w:r w:rsidRPr="00000CE2">
        <w:rPr>
          <w:rFonts w:ascii="Times New Roman" w:eastAsia="宋体" w:hAnsi="Times New Roman" w:cs="宋体" w:hint="eastAsia"/>
          <w:kern w:val="0"/>
          <w:sz w:val="28"/>
          <w:szCs w:val="24"/>
        </w:rPr>
        <w:t>填报单位：</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48"/>
        <w:gridCol w:w="1155"/>
        <w:gridCol w:w="1260"/>
        <w:gridCol w:w="1260"/>
        <w:gridCol w:w="1260"/>
        <w:gridCol w:w="1155"/>
        <w:gridCol w:w="1260"/>
        <w:gridCol w:w="1155"/>
        <w:gridCol w:w="1007"/>
        <w:gridCol w:w="1303"/>
        <w:gridCol w:w="1489"/>
      </w:tblGrid>
      <w:tr w:rsidR="00000CE2" w:rsidRPr="00000CE2" w:rsidTr="00000CE2">
        <w:trPr>
          <w:cantSplit/>
        </w:trPr>
        <w:tc>
          <w:tcPr>
            <w:tcW w:w="304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00" w:lineRule="exact"/>
              <w:jc w:val="center"/>
              <w:rPr>
                <w:rFonts w:ascii="宋体" w:eastAsia="宋体" w:hAnsi="宋体" w:cs="宋体"/>
                <w:kern w:val="0"/>
                <w:sz w:val="24"/>
                <w:szCs w:val="24"/>
              </w:rPr>
            </w:pPr>
            <w:r w:rsidRPr="00000CE2">
              <w:rPr>
                <w:rFonts w:ascii="Times New Roman" w:eastAsia="宋体" w:hAnsi="Times New Roman" w:cs="宋体" w:hint="eastAsia"/>
                <w:kern w:val="0"/>
                <w:sz w:val="28"/>
                <w:szCs w:val="24"/>
              </w:rPr>
              <w:t>上报单位</w:t>
            </w:r>
          </w:p>
        </w:tc>
        <w:tc>
          <w:tcPr>
            <w:tcW w:w="3675"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00" w:lineRule="exact"/>
              <w:jc w:val="center"/>
              <w:rPr>
                <w:rFonts w:ascii="宋体" w:eastAsia="宋体" w:hAnsi="宋体" w:cs="宋体"/>
                <w:kern w:val="0"/>
                <w:sz w:val="24"/>
                <w:szCs w:val="24"/>
              </w:rPr>
            </w:pPr>
            <w:r w:rsidRPr="00000CE2">
              <w:rPr>
                <w:rFonts w:ascii="Times New Roman" w:eastAsia="宋体" w:hAnsi="Times New Roman" w:cs="宋体" w:hint="eastAsia"/>
                <w:kern w:val="0"/>
                <w:sz w:val="28"/>
                <w:szCs w:val="24"/>
              </w:rPr>
              <w:t>报考人数</w:t>
            </w:r>
          </w:p>
        </w:tc>
        <w:tc>
          <w:tcPr>
            <w:tcW w:w="8629"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00" w:lineRule="exact"/>
              <w:jc w:val="center"/>
              <w:rPr>
                <w:rFonts w:ascii="宋体" w:eastAsia="宋体" w:hAnsi="宋体" w:cs="宋体"/>
                <w:kern w:val="0"/>
                <w:sz w:val="24"/>
                <w:szCs w:val="24"/>
              </w:rPr>
            </w:pPr>
            <w:r w:rsidRPr="00000CE2">
              <w:rPr>
                <w:rFonts w:ascii="Times New Roman" w:eastAsia="宋体" w:hAnsi="Times New Roman" w:cs="宋体" w:hint="eastAsia"/>
                <w:kern w:val="0"/>
                <w:sz w:val="28"/>
                <w:szCs w:val="24"/>
              </w:rPr>
              <w:t>报考级别、科目、报考费</w:t>
            </w:r>
          </w:p>
        </w:tc>
      </w:tr>
      <w:tr w:rsidR="00000CE2" w:rsidRPr="00000CE2" w:rsidTr="00000CE2">
        <w:trPr>
          <w:cantSplit/>
        </w:trPr>
        <w:tc>
          <w:tcPr>
            <w:tcW w:w="3048" w:type="dxa"/>
            <w:vMerge/>
            <w:tcBorders>
              <w:top w:val="single" w:sz="4" w:space="0" w:color="auto"/>
              <w:left w:val="single" w:sz="4" w:space="0" w:color="auto"/>
              <w:bottom w:val="single" w:sz="4" w:space="0" w:color="auto"/>
              <w:right w:val="single" w:sz="4" w:space="0" w:color="auto"/>
            </w:tcBorders>
            <w:vAlign w:val="center"/>
            <w:hideMark/>
          </w:tcPr>
          <w:p w:rsidR="00000CE2" w:rsidRPr="00000CE2" w:rsidRDefault="00000CE2" w:rsidP="00000CE2">
            <w:pPr>
              <w:widowControl/>
              <w:jc w:val="left"/>
              <w:rPr>
                <w:rFonts w:ascii="宋体" w:eastAsia="宋体" w:hAnsi="宋体" w:cs="宋体"/>
                <w:kern w:val="0"/>
                <w:sz w:val="24"/>
                <w:szCs w:val="24"/>
              </w:rPr>
            </w:pP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00" w:lineRule="exact"/>
              <w:jc w:val="center"/>
              <w:rPr>
                <w:rFonts w:ascii="宋体" w:eastAsia="宋体" w:hAnsi="宋体" w:cs="宋体"/>
                <w:kern w:val="0"/>
                <w:sz w:val="24"/>
                <w:szCs w:val="24"/>
              </w:rPr>
            </w:pPr>
            <w:r w:rsidRPr="00000CE2">
              <w:rPr>
                <w:rFonts w:ascii="Times New Roman" w:eastAsia="宋体" w:hAnsi="Times New Roman" w:cs="宋体" w:hint="eastAsia"/>
                <w:kern w:val="0"/>
                <w:sz w:val="28"/>
                <w:szCs w:val="24"/>
              </w:rPr>
              <w:t>中级</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00" w:lineRule="exact"/>
              <w:jc w:val="center"/>
              <w:rPr>
                <w:rFonts w:ascii="宋体" w:eastAsia="宋体" w:hAnsi="宋体" w:cs="宋体"/>
                <w:kern w:val="0"/>
                <w:sz w:val="24"/>
                <w:szCs w:val="24"/>
              </w:rPr>
            </w:pPr>
            <w:r w:rsidRPr="00000CE2">
              <w:rPr>
                <w:rFonts w:ascii="Times New Roman" w:eastAsia="宋体" w:hAnsi="Times New Roman" w:cs="宋体" w:hint="eastAsia"/>
                <w:spacing w:val="-20"/>
                <w:kern w:val="0"/>
                <w:sz w:val="28"/>
                <w:szCs w:val="24"/>
              </w:rPr>
              <w:t>初级（师）</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00" w:lineRule="exact"/>
              <w:jc w:val="center"/>
              <w:rPr>
                <w:rFonts w:ascii="宋体" w:eastAsia="宋体" w:hAnsi="宋体" w:cs="宋体"/>
                <w:kern w:val="0"/>
                <w:sz w:val="24"/>
                <w:szCs w:val="24"/>
              </w:rPr>
            </w:pPr>
            <w:r w:rsidRPr="00000CE2">
              <w:rPr>
                <w:rFonts w:ascii="Times New Roman" w:eastAsia="宋体" w:hAnsi="Times New Roman" w:cs="宋体" w:hint="eastAsia"/>
                <w:spacing w:val="-20"/>
                <w:kern w:val="0"/>
                <w:sz w:val="28"/>
                <w:szCs w:val="24"/>
              </w:rPr>
              <w:t>初级（士）</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00" w:lineRule="exact"/>
              <w:jc w:val="center"/>
              <w:rPr>
                <w:rFonts w:ascii="宋体" w:eastAsia="宋体" w:hAnsi="宋体" w:cs="宋体"/>
                <w:kern w:val="0"/>
                <w:sz w:val="24"/>
                <w:szCs w:val="24"/>
              </w:rPr>
            </w:pPr>
            <w:r w:rsidRPr="00000CE2">
              <w:rPr>
                <w:rFonts w:ascii="Times New Roman" w:eastAsia="宋体" w:hAnsi="Times New Roman" w:cs="宋体" w:hint="eastAsia"/>
                <w:kern w:val="0"/>
                <w:sz w:val="28"/>
                <w:szCs w:val="24"/>
              </w:rPr>
              <w:t>中级</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00" w:lineRule="exact"/>
              <w:jc w:val="center"/>
              <w:rPr>
                <w:rFonts w:ascii="宋体" w:eastAsia="宋体" w:hAnsi="宋体" w:cs="宋体"/>
                <w:kern w:val="0"/>
                <w:sz w:val="24"/>
                <w:szCs w:val="24"/>
              </w:rPr>
            </w:pPr>
            <w:proofErr w:type="gramStart"/>
            <w:r w:rsidRPr="00000CE2">
              <w:rPr>
                <w:rFonts w:ascii="Times New Roman" w:eastAsia="宋体" w:hAnsi="Times New Roman" w:cs="宋体" w:hint="eastAsia"/>
                <w:kern w:val="0"/>
                <w:sz w:val="28"/>
                <w:szCs w:val="24"/>
              </w:rPr>
              <w:t>科数</w:t>
            </w:r>
            <w:proofErr w:type="gramEnd"/>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00" w:lineRule="exact"/>
              <w:jc w:val="center"/>
              <w:rPr>
                <w:rFonts w:ascii="宋体" w:eastAsia="宋体" w:hAnsi="宋体" w:cs="宋体"/>
                <w:kern w:val="0"/>
                <w:sz w:val="24"/>
                <w:szCs w:val="24"/>
              </w:rPr>
            </w:pPr>
            <w:r w:rsidRPr="00000CE2">
              <w:rPr>
                <w:rFonts w:ascii="Times New Roman" w:eastAsia="宋体" w:hAnsi="Times New Roman" w:cs="宋体" w:hint="eastAsia"/>
                <w:spacing w:val="-20"/>
                <w:kern w:val="0"/>
                <w:sz w:val="28"/>
                <w:szCs w:val="24"/>
              </w:rPr>
              <w:t>金额（元）</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00" w:lineRule="exact"/>
              <w:jc w:val="center"/>
              <w:rPr>
                <w:rFonts w:ascii="宋体" w:eastAsia="宋体" w:hAnsi="宋体" w:cs="宋体"/>
                <w:kern w:val="0"/>
                <w:sz w:val="24"/>
                <w:szCs w:val="24"/>
              </w:rPr>
            </w:pPr>
            <w:r w:rsidRPr="00000CE2">
              <w:rPr>
                <w:rFonts w:ascii="Times New Roman" w:eastAsia="宋体" w:hAnsi="Times New Roman" w:cs="宋体" w:hint="eastAsia"/>
                <w:kern w:val="0"/>
                <w:sz w:val="28"/>
                <w:szCs w:val="24"/>
              </w:rPr>
              <w:t>初级</w:t>
            </w:r>
          </w:p>
        </w:tc>
        <w:tc>
          <w:tcPr>
            <w:tcW w:w="10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00" w:lineRule="exact"/>
              <w:jc w:val="center"/>
              <w:rPr>
                <w:rFonts w:ascii="宋体" w:eastAsia="宋体" w:hAnsi="宋体" w:cs="宋体"/>
                <w:kern w:val="0"/>
                <w:sz w:val="24"/>
                <w:szCs w:val="24"/>
              </w:rPr>
            </w:pPr>
            <w:proofErr w:type="gramStart"/>
            <w:r w:rsidRPr="00000CE2">
              <w:rPr>
                <w:rFonts w:ascii="Times New Roman" w:eastAsia="宋体" w:hAnsi="Times New Roman" w:cs="宋体" w:hint="eastAsia"/>
                <w:kern w:val="0"/>
                <w:sz w:val="28"/>
                <w:szCs w:val="24"/>
              </w:rPr>
              <w:t>科数</w:t>
            </w:r>
            <w:proofErr w:type="gramEnd"/>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500" w:lineRule="exact"/>
              <w:jc w:val="center"/>
              <w:rPr>
                <w:rFonts w:ascii="宋体" w:eastAsia="宋体" w:hAnsi="宋体" w:cs="宋体"/>
                <w:kern w:val="0"/>
                <w:sz w:val="24"/>
                <w:szCs w:val="24"/>
              </w:rPr>
            </w:pPr>
            <w:r w:rsidRPr="00000CE2">
              <w:rPr>
                <w:rFonts w:ascii="Times New Roman" w:eastAsia="宋体" w:hAnsi="Times New Roman" w:cs="宋体" w:hint="eastAsia"/>
                <w:spacing w:val="-20"/>
                <w:kern w:val="0"/>
                <w:sz w:val="28"/>
                <w:szCs w:val="24"/>
              </w:rPr>
              <w:t>金额（元）</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CE2" w:rsidRPr="00000CE2" w:rsidRDefault="00000CE2" w:rsidP="00000CE2">
            <w:pPr>
              <w:widowControl/>
              <w:spacing w:line="440" w:lineRule="exact"/>
              <w:jc w:val="center"/>
              <w:rPr>
                <w:rFonts w:ascii="宋体" w:eastAsia="宋体" w:hAnsi="宋体" w:cs="宋体"/>
                <w:kern w:val="0"/>
                <w:sz w:val="24"/>
                <w:szCs w:val="24"/>
              </w:rPr>
            </w:pPr>
            <w:r w:rsidRPr="00000CE2">
              <w:rPr>
                <w:rFonts w:ascii="Times New Roman" w:eastAsia="宋体" w:hAnsi="Times New Roman" w:cs="宋体" w:hint="eastAsia"/>
                <w:spacing w:val="-20"/>
                <w:kern w:val="0"/>
                <w:sz w:val="28"/>
                <w:szCs w:val="24"/>
              </w:rPr>
              <w:t>报考费总金额合计（元）</w:t>
            </w:r>
          </w:p>
        </w:tc>
      </w:tr>
      <w:tr w:rsidR="00000CE2" w:rsidRPr="00000CE2" w:rsidTr="00000CE2">
        <w:tc>
          <w:tcPr>
            <w:tcW w:w="3048"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00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303"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489"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r>
      <w:tr w:rsidR="00000CE2" w:rsidRPr="00000CE2" w:rsidTr="00000CE2">
        <w:tc>
          <w:tcPr>
            <w:tcW w:w="3048"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lastRenderedPageBreak/>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00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303"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489"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r>
      <w:tr w:rsidR="00000CE2" w:rsidRPr="00000CE2" w:rsidTr="00000CE2">
        <w:tc>
          <w:tcPr>
            <w:tcW w:w="3048"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00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303"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489"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r>
      <w:tr w:rsidR="00000CE2" w:rsidRPr="00000CE2" w:rsidTr="00000CE2">
        <w:tc>
          <w:tcPr>
            <w:tcW w:w="3048"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00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303"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489"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r>
      <w:tr w:rsidR="00000CE2" w:rsidRPr="00000CE2" w:rsidTr="00000CE2">
        <w:tc>
          <w:tcPr>
            <w:tcW w:w="3048"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00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303"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489"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r>
      <w:tr w:rsidR="00000CE2" w:rsidRPr="00000CE2" w:rsidTr="00000CE2">
        <w:tc>
          <w:tcPr>
            <w:tcW w:w="3048"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00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303"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489"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r>
      <w:tr w:rsidR="00000CE2" w:rsidRPr="00000CE2" w:rsidTr="00000CE2">
        <w:tc>
          <w:tcPr>
            <w:tcW w:w="3048"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00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303"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489"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r>
      <w:tr w:rsidR="00000CE2" w:rsidRPr="00000CE2" w:rsidTr="00000CE2">
        <w:tc>
          <w:tcPr>
            <w:tcW w:w="3048"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00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303"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489"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r>
      <w:tr w:rsidR="00000CE2" w:rsidRPr="00000CE2" w:rsidTr="00000CE2">
        <w:tc>
          <w:tcPr>
            <w:tcW w:w="3048"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宋体" w:hint="eastAsia"/>
                <w:kern w:val="0"/>
                <w:sz w:val="28"/>
                <w:szCs w:val="24"/>
              </w:rPr>
              <w:t>合计</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007"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303"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c>
          <w:tcPr>
            <w:tcW w:w="1489" w:type="dxa"/>
            <w:tcBorders>
              <w:top w:val="single" w:sz="4" w:space="0" w:color="auto"/>
              <w:left w:val="single" w:sz="4" w:space="0" w:color="auto"/>
              <w:bottom w:val="single" w:sz="4" w:space="0" w:color="auto"/>
              <w:right w:val="single" w:sz="4" w:space="0" w:color="auto"/>
            </w:tcBorders>
            <w:shd w:val="clear" w:color="auto" w:fill="auto"/>
            <w:hideMark/>
          </w:tcPr>
          <w:p w:rsidR="00000CE2" w:rsidRPr="00000CE2" w:rsidRDefault="00000CE2" w:rsidP="00000CE2">
            <w:pPr>
              <w:widowControl/>
              <w:spacing w:line="560" w:lineRule="exact"/>
              <w:jc w:val="left"/>
              <w:rPr>
                <w:rFonts w:ascii="宋体" w:eastAsia="宋体" w:hAnsi="宋体" w:cs="宋体"/>
                <w:kern w:val="0"/>
                <w:sz w:val="24"/>
                <w:szCs w:val="24"/>
              </w:rPr>
            </w:pPr>
            <w:r w:rsidRPr="00000CE2">
              <w:rPr>
                <w:rFonts w:ascii="Times New Roman" w:eastAsia="宋体" w:hAnsi="Times New Roman" w:cs="Times New Roman"/>
                <w:kern w:val="0"/>
                <w:sz w:val="28"/>
                <w:szCs w:val="24"/>
              </w:rPr>
              <w:t> </w:t>
            </w:r>
          </w:p>
        </w:tc>
      </w:tr>
    </w:tbl>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kern w:val="0"/>
          <w:sz w:val="24"/>
          <w:szCs w:val="24"/>
        </w:rPr>
        <w:t> </w:t>
      </w:r>
    </w:p>
    <w:p w:rsidR="00000CE2" w:rsidRPr="00000CE2" w:rsidRDefault="00000CE2" w:rsidP="00000CE2">
      <w:pPr>
        <w:widowControl/>
        <w:spacing w:beforeAutospacing="1" w:afterAutospacing="1"/>
        <w:jc w:val="left"/>
        <w:rPr>
          <w:rFonts w:ascii="宋体" w:eastAsia="宋体" w:hAnsi="宋体" w:cs="宋体"/>
          <w:kern w:val="0"/>
          <w:sz w:val="24"/>
          <w:szCs w:val="24"/>
        </w:rPr>
        <w:sectPr w:rsidR="00000CE2" w:rsidRPr="00000CE2">
          <w:pgSz w:w="12240" w:h="15840"/>
          <w:pgMar w:top="1440" w:right="1800" w:bottom="1440" w:left="1800" w:header="720" w:footer="720" w:gutter="0"/>
          <w:cols w:space="720"/>
        </w:sectPr>
      </w:pPr>
    </w:p>
    <w:tbl>
      <w:tblPr>
        <w:tblW w:w="10280" w:type="dxa"/>
        <w:tblInd w:w="93" w:type="dxa"/>
        <w:tblLook w:val="04A0"/>
      </w:tblPr>
      <w:tblGrid>
        <w:gridCol w:w="700"/>
        <w:gridCol w:w="1508"/>
        <w:gridCol w:w="1800"/>
        <w:gridCol w:w="1800"/>
        <w:gridCol w:w="1215"/>
        <w:gridCol w:w="1038"/>
        <w:gridCol w:w="1131"/>
        <w:gridCol w:w="1088"/>
      </w:tblGrid>
      <w:tr w:rsidR="00000CE2" w:rsidRPr="00000CE2" w:rsidTr="00000CE2">
        <w:trPr>
          <w:trHeight w:val="461"/>
        </w:trPr>
        <w:tc>
          <w:tcPr>
            <w:tcW w:w="10280" w:type="dxa"/>
            <w:gridSpan w:val="8"/>
            <w:tcBorders>
              <w:top w:val="nil"/>
              <w:left w:val="nil"/>
              <w:bottom w:val="nil"/>
              <w:right w:val="nil"/>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lastRenderedPageBreak/>
              <w:t>附件：4</w:t>
            </w:r>
          </w:p>
        </w:tc>
      </w:tr>
      <w:tr w:rsidR="00000CE2" w:rsidRPr="00000CE2" w:rsidTr="00000CE2">
        <w:trPr>
          <w:trHeight w:val="615"/>
        </w:trPr>
        <w:tc>
          <w:tcPr>
            <w:tcW w:w="700" w:type="dxa"/>
            <w:tcBorders>
              <w:top w:val="nil"/>
              <w:left w:val="nil"/>
              <w:bottom w:val="nil"/>
              <w:right w:val="nil"/>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w:t>
            </w:r>
          </w:p>
        </w:tc>
        <w:tc>
          <w:tcPr>
            <w:tcW w:w="9580" w:type="dxa"/>
            <w:gridSpan w:val="7"/>
            <w:tcBorders>
              <w:top w:val="nil"/>
              <w:left w:val="nil"/>
              <w:bottom w:val="nil"/>
              <w:right w:val="nil"/>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华文中宋" w:eastAsia="华文中宋" w:hAnsi="华文中宋" w:cs="宋体" w:hint="eastAsia"/>
                <w:b/>
                <w:bCs/>
                <w:kern w:val="0"/>
                <w:sz w:val="32"/>
                <w:szCs w:val="32"/>
              </w:rPr>
              <w:t>卫生专业技术资格考试考生报考资格审核表（揭阳考点）</w:t>
            </w:r>
          </w:p>
        </w:tc>
      </w:tr>
      <w:tr w:rsidR="00000CE2" w:rsidRPr="00000CE2" w:rsidTr="00000CE2">
        <w:trPr>
          <w:trHeight w:val="510"/>
        </w:trPr>
        <w:tc>
          <w:tcPr>
            <w:tcW w:w="10280" w:type="dxa"/>
            <w:gridSpan w:val="8"/>
            <w:tcBorders>
              <w:top w:val="nil"/>
              <w:left w:val="nil"/>
              <w:bottom w:val="nil"/>
              <w:right w:val="nil"/>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仿宋_GB2312" w:eastAsia="仿宋_GB2312" w:hAnsi="宋体" w:cs="宋体" w:hint="eastAsia"/>
                <w:b/>
                <w:bCs/>
                <w:kern w:val="0"/>
                <w:sz w:val="28"/>
                <w:szCs w:val="28"/>
              </w:rPr>
              <w:t>学历、学位教育情况（从中专学历填起）</w:t>
            </w:r>
          </w:p>
        </w:tc>
      </w:tr>
      <w:tr w:rsidR="00000CE2" w:rsidRPr="00000CE2" w:rsidTr="00000CE2">
        <w:trPr>
          <w:trHeight w:val="645"/>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4"/>
                <w:szCs w:val="24"/>
              </w:rPr>
              <w:t>序号</w:t>
            </w:r>
          </w:p>
        </w:tc>
        <w:tc>
          <w:tcPr>
            <w:tcW w:w="1508" w:type="dxa"/>
            <w:tcBorders>
              <w:top w:val="single" w:sz="4" w:space="0" w:color="auto"/>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何年何月起</w:t>
            </w:r>
          </w:p>
        </w:tc>
        <w:tc>
          <w:tcPr>
            <w:tcW w:w="1800" w:type="dxa"/>
            <w:tcBorders>
              <w:top w:val="single" w:sz="4" w:space="0" w:color="auto"/>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何年何月止</w:t>
            </w:r>
          </w:p>
        </w:tc>
        <w:tc>
          <w:tcPr>
            <w:tcW w:w="1800" w:type="dxa"/>
            <w:tcBorders>
              <w:top w:val="single" w:sz="4" w:space="0" w:color="auto"/>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毕业学校</w:t>
            </w:r>
          </w:p>
        </w:tc>
        <w:tc>
          <w:tcPr>
            <w:tcW w:w="1215" w:type="dxa"/>
            <w:tcBorders>
              <w:top w:val="single" w:sz="4" w:space="0" w:color="auto"/>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毕业专业</w:t>
            </w:r>
          </w:p>
        </w:tc>
        <w:tc>
          <w:tcPr>
            <w:tcW w:w="1038" w:type="dxa"/>
            <w:tcBorders>
              <w:top w:val="single" w:sz="4" w:space="0" w:color="auto"/>
              <w:left w:val="nil"/>
              <w:bottom w:val="single" w:sz="4" w:space="0" w:color="auto"/>
              <w:right w:val="single" w:sz="4" w:space="0" w:color="auto"/>
            </w:tcBorders>
            <w:shd w:val="clear" w:color="auto" w:fill="auto"/>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学制（年）</w:t>
            </w:r>
          </w:p>
        </w:tc>
        <w:tc>
          <w:tcPr>
            <w:tcW w:w="1131" w:type="dxa"/>
            <w:tcBorders>
              <w:top w:val="single" w:sz="4" w:space="0" w:color="auto"/>
              <w:left w:val="nil"/>
              <w:bottom w:val="single" w:sz="4" w:space="0" w:color="auto"/>
              <w:right w:val="single" w:sz="4" w:space="0" w:color="auto"/>
            </w:tcBorders>
            <w:shd w:val="clear" w:color="auto" w:fill="auto"/>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学历（位）</w:t>
            </w:r>
          </w:p>
        </w:tc>
        <w:tc>
          <w:tcPr>
            <w:tcW w:w="1088" w:type="dxa"/>
            <w:tcBorders>
              <w:top w:val="single" w:sz="4" w:space="0" w:color="auto"/>
              <w:left w:val="nil"/>
              <w:bottom w:val="single" w:sz="4" w:space="0" w:color="auto"/>
              <w:right w:val="single" w:sz="4" w:space="0" w:color="auto"/>
            </w:tcBorders>
            <w:shd w:val="clear" w:color="auto" w:fill="auto"/>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学习形式  （脱产/业余）</w:t>
            </w:r>
          </w:p>
        </w:tc>
      </w:tr>
      <w:tr w:rsidR="00000CE2" w:rsidRPr="00000CE2" w:rsidTr="00000CE2">
        <w:trPr>
          <w:trHeight w:val="499"/>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4"/>
                <w:szCs w:val="24"/>
              </w:rPr>
              <w:t>1</w:t>
            </w:r>
          </w:p>
        </w:tc>
        <w:tc>
          <w:tcPr>
            <w:tcW w:w="1508"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215"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038"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131"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088"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r>
      <w:tr w:rsidR="00000CE2" w:rsidRPr="00000CE2" w:rsidTr="00000CE2">
        <w:trPr>
          <w:trHeight w:val="499"/>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4"/>
                <w:szCs w:val="24"/>
              </w:rPr>
              <w:t>2</w:t>
            </w:r>
          </w:p>
        </w:tc>
        <w:tc>
          <w:tcPr>
            <w:tcW w:w="1508"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215"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038"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131"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088"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r>
      <w:tr w:rsidR="00000CE2" w:rsidRPr="00000CE2" w:rsidTr="00000CE2">
        <w:trPr>
          <w:trHeight w:val="499"/>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4"/>
                <w:szCs w:val="24"/>
              </w:rPr>
              <w:t>3</w:t>
            </w:r>
          </w:p>
        </w:tc>
        <w:tc>
          <w:tcPr>
            <w:tcW w:w="1508"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215"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038"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131"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088"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r>
      <w:tr w:rsidR="00000CE2" w:rsidRPr="00000CE2" w:rsidTr="00000CE2">
        <w:trPr>
          <w:trHeight w:val="469"/>
        </w:trPr>
        <w:tc>
          <w:tcPr>
            <w:tcW w:w="700" w:type="dxa"/>
            <w:tcBorders>
              <w:top w:val="nil"/>
              <w:left w:val="nil"/>
              <w:bottom w:val="nil"/>
              <w:right w:val="nil"/>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w:t>
            </w:r>
          </w:p>
        </w:tc>
        <w:tc>
          <w:tcPr>
            <w:tcW w:w="9580" w:type="dxa"/>
            <w:gridSpan w:val="7"/>
            <w:tcBorders>
              <w:top w:val="nil"/>
              <w:left w:val="nil"/>
              <w:bottom w:val="nil"/>
              <w:right w:val="nil"/>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仿宋_GB2312" w:eastAsia="仿宋_GB2312" w:hAnsi="宋体" w:cs="宋体" w:hint="eastAsia"/>
                <w:b/>
                <w:bCs/>
                <w:kern w:val="0"/>
                <w:sz w:val="28"/>
                <w:szCs w:val="28"/>
              </w:rPr>
              <w:t>取得现有专业技术资格情况（未取得资格</w:t>
            </w:r>
            <w:proofErr w:type="gramStart"/>
            <w:r w:rsidRPr="00000CE2">
              <w:rPr>
                <w:rFonts w:ascii="仿宋_GB2312" w:eastAsia="仿宋_GB2312" w:hAnsi="宋体" w:cs="宋体" w:hint="eastAsia"/>
                <w:b/>
                <w:bCs/>
                <w:kern w:val="0"/>
                <w:sz w:val="28"/>
                <w:szCs w:val="28"/>
              </w:rPr>
              <w:t>证者填“无”</w:t>
            </w:r>
            <w:proofErr w:type="gramEnd"/>
            <w:r w:rsidRPr="00000CE2">
              <w:rPr>
                <w:rFonts w:ascii="仿宋_GB2312" w:eastAsia="仿宋_GB2312" w:hAnsi="宋体" w:cs="宋体" w:hint="eastAsia"/>
                <w:b/>
                <w:bCs/>
                <w:kern w:val="0"/>
                <w:sz w:val="28"/>
                <w:szCs w:val="28"/>
              </w:rPr>
              <w:t>)</w:t>
            </w:r>
          </w:p>
        </w:tc>
      </w:tr>
      <w:tr w:rsidR="00000CE2" w:rsidRPr="00000CE2" w:rsidTr="00000CE2">
        <w:trPr>
          <w:trHeight w:val="645"/>
        </w:trPr>
        <w:tc>
          <w:tcPr>
            <w:tcW w:w="2208"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资格名称、级别</w:t>
            </w:r>
          </w:p>
        </w:tc>
        <w:tc>
          <w:tcPr>
            <w:tcW w:w="1800" w:type="dxa"/>
            <w:tcBorders>
              <w:top w:val="single" w:sz="4" w:space="0" w:color="auto"/>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资格取得时间</w:t>
            </w:r>
          </w:p>
        </w:tc>
        <w:tc>
          <w:tcPr>
            <w:tcW w:w="1800" w:type="dxa"/>
            <w:tcBorders>
              <w:top w:val="single" w:sz="4" w:space="0" w:color="auto"/>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发证时间</w:t>
            </w:r>
          </w:p>
        </w:tc>
        <w:tc>
          <w:tcPr>
            <w:tcW w:w="2253"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发证单位</w:t>
            </w:r>
          </w:p>
        </w:tc>
        <w:tc>
          <w:tcPr>
            <w:tcW w:w="2219" w:type="dxa"/>
            <w:gridSpan w:val="2"/>
            <w:tcBorders>
              <w:top w:val="single" w:sz="4" w:space="0" w:color="auto"/>
              <w:left w:val="nil"/>
              <w:bottom w:val="single" w:sz="4" w:space="0" w:color="auto"/>
              <w:right w:val="single" w:sz="4" w:space="0" w:color="000000"/>
            </w:tcBorders>
            <w:shd w:val="clear" w:color="auto" w:fill="auto"/>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取得方式             （考试/评审/认定）</w:t>
            </w:r>
          </w:p>
        </w:tc>
      </w:tr>
      <w:tr w:rsidR="00000CE2" w:rsidRPr="00000CE2" w:rsidTr="00000CE2">
        <w:trPr>
          <w:trHeight w:val="600"/>
        </w:trPr>
        <w:tc>
          <w:tcPr>
            <w:tcW w:w="2208"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2253"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221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r>
      <w:tr w:rsidR="00000CE2" w:rsidRPr="00000CE2" w:rsidTr="00000CE2">
        <w:trPr>
          <w:trHeight w:val="451"/>
        </w:trPr>
        <w:tc>
          <w:tcPr>
            <w:tcW w:w="700" w:type="dxa"/>
            <w:tcBorders>
              <w:top w:val="nil"/>
              <w:left w:val="nil"/>
              <w:bottom w:val="nil"/>
              <w:right w:val="nil"/>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w:t>
            </w:r>
          </w:p>
        </w:tc>
        <w:tc>
          <w:tcPr>
            <w:tcW w:w="9580" w:type="dxa"/>
            <w:gridSpan w:val="7"/>
            <w:tcBorders>
              <w:top w:val="nil"/>
              <w:left w:val="nil"/>
              <w:bottom w:val="nil"/>
              <w:right w:val="nil"/>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仿宋_GB2312" w:eastAsia="仿宋_GB2312" w:hAnsi="宋体" w:cs="宋体" w:hint="eastAsia"/>
                <w:b/>
                <w:bCs/>
                <w:kern w:val="0"/>
                <w:sz w:val="28"/>
                <w:szCs w:val="28"/>
              </w:rPr>
              <w:t>取得现有资格以来工作履历（未取得资格者填写完整履历）</w:t>
            </w:r>
          </w:p>
        </w:tc>
      </w:tr>
      <w:tr w:rsidR="00000CE2" w:rsidRPr="00000CE2" w:rsidTr="00000CE2">
        <w:trPr>
          <w:trHeight w:val="432"/>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序号</w:t>
            </w:r>
          </w:p>
        </w:tc>
        <w:tc>
          <w:tcPr>
            <w:tcW w:w="1508" w:type="dxa"/>
            <w:tcBorders>
              <w:top w:val="single" w:sz="4" w:space="0" w:color="auto"/>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何年何月起</w:t>
            </w:r>
          </w:p>
        </w:tc>
        <w:tc>
          <w:tcPr>
            <w:tcW w:w="1800" w:type="dxa"/>
            <w:tcBorders>
              <w:top w:val="single" w:sz="4" w:space="0" w:color="auto"/>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何年何月止</w:t>
            </w:r>
          </w:p>
        </w:tc>
        <w:tc>
          <w:tcPr>
            <w:tcW w:w="1800" w:type="dxa"/>
            <w:tcBorders>
              <w:top w:val="single" w:sz="4" w:space="0" w:color="auto"/>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工作单位名称</w:t>
            </w:r>
          </w:p>
        </w:tc>
        <w:tc>
          <w:tcPr>
            <w:tcW w:w="1215" w:type="dxa"/>
            <w:tcBorders>
              <w:top w:val="single" w:sz="4" w:space="0" w:color="auto"/>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工作岗位</w:t>
            </w:r>
          </w:p>
        </w:tc>
        <w:tc>
          <w:tcPr>
            <w:tcW w:w="3257" w:type="dxa"/>
            <w:gridSpan w:val="3"/>
            <w:tcBorders>
              <w:top w:val="single" w:sz="4" w:space="0" w:color="auto"/>
              <w:left w:val="nil"/>
              <w:bottom w:val="single" w:sz="4" w:space="0" w:color="auto"/>
              <w:right w:val="single" w:sz="4" w:space="0" w:color="000000"/>
            </w:tcBorders>
            <w:shd w:val="clear" w:color="auto" w:fill="auto"/>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单位或档案存放单位核实意见</w:t>
            </w:r>
          </w:p>
        </w:tc>
      </w:tr>
      <w:tr w:rsidR="00000CE2" w:rsidRPr="00000CE2" w:rsidTr="00000CE2">
        <w:trPr>
          <w:trHeight w:val="882"/>
        </w:trPr>
        <w:tc>
          <w:tcPr>
            <w:tcW w:w="700" w:type="dxa"/>
            <w:vMerge w:val="restart"/>
            <w:tcBorders>
              <w:top w:val="nil"/>
              <w:left w:val="single" w:sz="4" w:space="0" w:color="auto"/>
              <w:bottom w:val="nil"/>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单位1</w:t>
            </w:r>
          </w:p>
        </w:tc>
        <w:tc>
          <w:tcPr>
            <w:tcW w:w="1508"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vMerge w:val="restart"/>
            <w:tcBorders>
              <w:top w:val="nil"/>
              <w:left w:val="single" w:sz="4" w:space="0" w:color="auto"/>
              <w:bottom w:val="nil"/>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215"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3257" w:type="dxa"/>
            <w:gridSpan w:val="3"/>
            <w:vMerge w:val="restart"/>
            <w:tcBorders>
              <w:top w:val="single" w:sz="4" w:space="0" w:color="auto"/>
              <w:left w:val="single" w:sz="4" w:space="0" w:color="auto"/>
              <w:bottom w:val="single" w:sz="4" w:space="0" w:color="auto"/>
              <w:right w:val="single" w:sz="4" w:space="0" w:color="000000"/>
            </w:tcBorders>
            <w:shd w:val="clear" w:color="auto" w:fill="auto"/>
            <w:vAlign w:val="bottom"/>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 xml:space="preserve">                                                      证明人：          （公章）                                                                                                                                                                                                                                                                                                                                  </w:t>
            </w:r>
          </w:p>
        </w:tc>
      </w:tr>
      <w:tr w:rsidR="00000CE2" w:rsidRPr="00000CE2" w:rsidTr="00000CE2">
        <w:trPr>
          <w:trHeight w:val="882"/>
        </w:trPr>
        <w:tc>
          <w:tcPr>
            <w:tcW w:w="0" w:type="auto"/>
            <w:vMerge/>
            <w:tcBorders>
              <w:top w:val="nil"/>
              <w:left w:val="single" w:sz="4" w:space="0" w:color="auto"/>
              <w:bottom w:val="nil"/>
              <w:right w:val="single" w:sz="4" w:space="0" w:color="auto"/>
            </w:tcBorders>
            <w:vAlign w:val="center"/>
            <w:hideMark/>
          </w:tcPr>
          <w:p w:rsidR="00000CE2" w:rsidRPr="00000CE2" w:rsidRDefault="00000CE2" w:rsidP="00000CE2">
            <w:pPr>
              <w:widowControl/>
              <w:jc w:val="left"/>
              <w:rPr>
                <w:rFonts w:ascii="宋体" w:eastAsia="宋体" w:hAnsi="宋体" w:cs="宋体"/>
                <w:kern w:val="0"/>
                <w:sz w:val="24"/>
                <w:szCs w:val="24"/>
              </w:rPr>
            </w:pPr>
          </w:p>
        </w:tc>
        <w:tc>
          <w:tcPr>
            <w:tcW w:w="1508"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0" w:type="auto"/>
            <w:vMerge/>
            <w:tcBorders>
              <w:top w:val="nil"/>
              <w:left w:val="single" w:sz="4" w:space="0" w:color="auto"/>
              <w:bottom w:val="nil"/>
              <w:right w:val="single" w:sz="4" w:space="0" w:color="auto"/>
            </w:tcBorders>
            <w:vAlign w:val="center"/>
            <w:hideMark/>
          </w:tcPr>
          <w:p w:rsidR="00000CE2" w:rsidRPr="00000CE2" w:rsidRDefault="00000CE2" w:rsidP="00000CE2">
            <w:pPr>
              <w:widowControl/>
              <w:jc w:val="left"/>
              <w:rPr>
                <w:rFonts w:ascii="宋体" w:eastAsia="宋体" w:hAnsi="宋体" w:cs="宋体"/>
                <w:kern w:val="0"/>
                <w:sz w:val="24"/>
                <w:szCs w:val="24"/>
              </w:rPr>
            </w:pPr>
          </w:p>
        </w:tc>
        <w:tc>
          <w:tcPr>
            <w:tcW w:w="1215"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0" w:type="auto"/>
            <w:gridSpan w:val="3"/>
            <w:vMerge/>
            <w:tcBorders>
              <w:top w:val="nil"/>
              <w:left w:val="nil"/>
              <w:bottom w:val="single" w:sz="4" w:space="0" w:color="auto"/>
              <w:right w:val="single" w:sz="4" w:space="0" w:color="auto"/>
            </w:tcBorders>
            <w:vAlign w:val="center"/>
            <w:hideMark/>
          </w:tcPr>
          <w:p w:rsidR="00000CE2" w:rsidRPr="00000CE2" w:rsidRDefault="00000CE2" w:rsidP="00000CE2">
            <w:pPr>
              <w:widowControl/>
              <w:jc w:val="left"/>
              <w:rPr>
                <w:rFonts w:ascii="宋体" w:eastAsia="宋体" w:hAnsi="宋体" w:cs="宋体"/>
                <w:kern w:val="0"/>
                <w:sz w:val="24"/>
                <w:szCs w:val="24"/>
              </w:rPr>
            </w:pPr>
          </w:p>
        </w:tc>
      </w:tr>
      <w:tr w:rsidR="00000CE2" w:rsidRPr="00000CE2" w:rsidTr="00000CE2">
        <w:trPr>
          <w:trHeight w:val="882"/>
        </w:trPr>
        <w:tc>
          <w:tcPr>
            <w:tcW w:w="700" w:type="dxa"/>
            <w:vMerge w:val="restart"/>
            <w:tcBorders>
              <w:top w:val="single" w:sz="4" w:space="0" w:color="auto"/>
              <w:left w:val="single" w:sz="4" w:space="0" w:color="auto"/>
              <w:bottom w:val="nil"/>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单位2</w:t>
            </w:r>
          </w:p>
        </w:tc>
        <w:tc>
          <w:tcPr>
            <w:tcW w:w="1508"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vMerge w:val="restart"/>
            <w:tcBorders>
              <w:top w:val="single" w:sz="4" w:space="0" w:color="auto"/>
              <w:left w:val="single" w:sz="4" w:space="0" w:color="auto"/>
              <w:bottom w:val="nil"/>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215"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3257" w:type="dxa"/>
            <w:gridSpan w:val="3"/>
            <w:vMerge w:val="restart"/>
            <w:tcBorders>
              <w:top w:val="single" w:sz="4" w:space="0" w:color="auto"/>
              <w:left w:val="single" w:sz="4" w:space="0" w:color="auto"/>
              <w:bottom w:val="single" w:sz="4" w:space="0" w:color="auto"/>
              <w:right w:val="single" w:sz="4" w:space="0" w:color="000000"/>
            </w:tcBorders>
            <w:shd w:val="clear" w:color="auto" w:fill="auto"/>
            <w:vAlign w:val="bottom"/>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 xml:space="preserve">                                                      证明人：          （公章）                                                                                                                                                                                                                                                                                                                                  </w:t>
            </w:r>
          </w:p>
        </w:tc>
      </w:tr>
      <w:tr w:rsidR="00000CE2" w:rsidRPr="00000CE2" w:rsidTr="00000CE2">
        <w:trPr>
          <w:trHeight w:val="882"/>
        </w:trPr>
        <w:tc>
          <w:tcPr>
            <w:tcW w:w="0" w:type="auto"/>
            <w:vMerge/>
            <w:tcBorders>
              <w:top w:val="single" w:sz="4" w:space="0" w:color="auto"/>
              <w:left w:val="single" w:sz="4" w:space="0" w:color="auto"/>
              <w:bottom w:val="nil"/>
              <w:right w:val="single" w:sz="4" w:space="0" w:color="auto"/>
            </w:tcBorders>
            <w:vAlign w:val="center"/>
            <w:hideMark/>
          </w:tcPr>
          <w:p w:rsidR="00000CE2" w:rsidRPr="00000CE2" w:rsidRDefault="00000CE2" w:rsidP="00000CE2">
            <w:pPr>
              <w:widowControl/>
              <w:jc w:val="left"/>
              <w:rPr>
                <w:rFonts w:ascii="宋体" w:eastAsia="宋体" w:hAnsi="宋体" w:cs="宋体"/>
                <w:kern w:val="0"/>
                <w:sz w:val="24"/>
                <w:szCs w:val="24"/>
              </w:rPr>
            </w:pPr>
          </w:p>
        </w:tc>
        <w:tc>
          <w:tcPr>
            <w:tcW w:w="1508"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0" w:type="auto"/>
            <w:vMerge/>
            <w:tcBorders>
              <w:top w:val="single" w:sz="4" w:space="0" w:color="auto"/>
              <w:left w:val="single" w:sz="4" w:space="0" w:color="auto"/>
              <w:bottom w:val="nil"/>
              <w:right w:val="single" w:sz="4" w:space="0" w:color="auto"/>
            </w:tcBorders>
            <w:vAlign w:val="center"/>
            <w:hideMark/>
          </w:tcPr>
          <w:p w:rsidR="00000CE2" w:rsidRPr="00000CE2" w:rsidRDefault="00000CE2" w:rsidP="00000CE2">
            <w:pPr>
              <w:widowControl/>
              <w:jc w:val="left"/>
              <w:rPr>
                <w:rFonts w:ascii="宋体" w:eastAsia="宋体" w:hAnsi="宋体" w:cs="宋体"/>
                <w:kern w:val="0"/>
                <w:sz w:val="24"/>
                <w:szCs w:val="24"/>
              </w:rPr>
            </w:pPr>
          </w:p>
        </w:tc>
        <w:tc>
          <w:tcPr>
            <w:tcW w:w="1215"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0" w:type="auto"/>
            <w:gridSpan w:val="3"/>
            <w:vMerge/>
            <w:tcBorders>
              <w:top w:val="nil"/>
              <w:left w:val="nil"/>
              <w:bottom w:val="single" w:sz="4" w:space="0" w:color="auto"/>
              <w:right w:val="single" w:sz="4" w:space="0" w:color="auto"/>
            </w:tcBorders>
            <w:vAlign w:val="center"/>
            <w:hideMark/>
          </w:tcPr>
          <w:p w:rsidR="00000CE2" w:rsidRPr="00000CE2" w:rsidRDefault="00000CE2" w:rsidP="00000CE2">
            <w:pPr>
              <w:widowControl/>
              <w:jc w:val="left"/>
              <w:rPr>
                <w:rFonts w:ascii="宋体" w:eastAsia="宋体" w:hAnsi="宋体" w:cs="宋体"/>
                <w:kern w:val="0"/>
                <w:sz w:val="24"/>
                <w:szCs w:val="24"/>
              </w:rPr>
            </w:pPr>
          </w:p>
        </w:tc>
      </w:tr>
      <w:tr w:rsidR="00000CE2" w:rsidRPr="00000CE2" w:rsidTr="00000CE2">
        <w:trPr>
          <w:trHeight w:val="882"/>
        </w:trPr>
        <w:tc>
          <w:tcPr>
            <w:tcW w:w="70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单位3</w:t>
            </w:r>
          </w:p>
        </w:tc>
        <w:tc>
          <w:tcPr>
            <w:tcW w:w="1508"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vMerge w:val="restart"/>
            <w:tcBorders>
              <w:top w:val="single" w:sz="4" w:space="0" w:color="auto"/>
              <w:left w:val="single" w:sz="4" w:space="0" w:color="auto"/>
              <w:bottom w:val="nil"/>
              <w:right w:val="single" w:sz="4" w:space="0" w:color="auto"/>
            </w:tcBorders>
            <w:shd w:val="clear" w:color="auto" w:fill="auto"/>
            <w:noWrap/>
            <w:vAlign w:val="center"/>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215"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3257" w:type="dxa"/>
            <w:gridSpan w:val="3"/>
            <w:vMerge w:val="restart"/>
            <w:tcBorders>
              <w:top w:val="single" w:sz="4" w:space="0" w:color="auto"/>
              <w:left w:val="single" w:sz="4" w:space="0" w:color="auto"/>
              <w:bottom w:val="single" w:sz="4" w:space="0" w:color="auto"/>
              <w:right w:val="single" w:sz="4" w:space="0" w:color="000000"/>
            </w:tcBorders>
            <w:shd w:val="clear" w:color="auto" w:fill="auto"/>
            <w:vAlign w:val="bottom"/>
            <w:hideMark/>
          </w:tcPr>
          <w:p w:rsidR="00000CE2" w:rsidRPr="00000CE2" w:rsidRDefault="00000CE2" w:rsidP="00000CE2">
            <w:pPr>
              <w:widowControl/>
              <w:jc w:val="center"/>
              <w:rPr>
                <w:rFonts w:ascii="宋体" w:eastAsia="宋体" w:hAnsi="宋体" w:cs="宋体"/>
                <w:kern w:val="0"/>
                <w:sz w:val="24"/>
                <w:szCs w:val="24"/>
              </w:rPr>
            </w:pPr>
            <w:r w:rsidRPr="00000CE2">
              <w:rPr>
                <w:rFonts w:ascii="宋体" w:eastAsia="宋体" w:hAnsi="宋体" w:cs="宋体" w:hint="eastAsia"/>
                <w:kern w:val="0"/>
                <w:sz w:val="20"/>
                <w:szCs w:val="20"/>
              </w:rPr>
              <w:t xml:space="preserve">                                                      证明人：          （公章）                                                                                                                                                                                                                                                                                                                                  </w:t>
            </w:r>
          </w:p>
        </w:tc>
      </w:tr>
      <w:tr w:rsidR="00000CE2" w:rsidRPr="00000CE2" w:rsidTr="00000CE2">
        <w:trPr>
          <w:trHeight w:val="88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00CE2" w:rsidRPr="00000CE2" w:rsidRDefault="00000CE2" w:rsidP="00000CE2">
            <w:pPr>
              <w:widowControl/>
              <w:jc w:val="left"/>
              <w:rPr>
                <w:rFonts w:ascii="宋体" w:eastAsia="宋体" w:hAnsi="宋体" w:cs="宋体"/>
                <w:kern w:val="0"/>
                <w:sz w:val="24"/>
                <w:szCs w:val="24"/>
              </w:rPr>
            </w:pPr>
          </w:p>
        </w:tc>
        <w:tc>
          <w:tcPr>
            <w:tcW w:w="1508"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0" w:type="auto"/>
            <w:vMerge/>
            <w:tcBorders>
              <w:top w:val="single" w:sz="4" w:space="0" w:color="auto"/>
              <w:left w:val="single" w:sz="4" w:space="0" w:color="auto"/>
              <w:bottom w:val="nil"/>
              <w:right w:val="single" w:sz="4" w:space="0" w:color="auto"/>
            </w:tcBorders>
            <w:vAlign w:val="center"/>
            <w:hideMark/>
          </w:tcPr>
          <w:p w:rsidR="00000CE2" w:rsidRPr="00000CE2" w:rsidRDefault="00000CE2" w:rsidP="00000CE2">
            <w:pPr>
              <w:widowControl/>
              <w:jc w:val="left"/>
              <w:rPr>
                <w:rFonts w:ascii="宋体" w:eastAsia="宋体" w:hAnsi="宋体" w:cs="宋体"/>
                <w:kern w:val="0"/>
                <w:sz w:val="24"/>
                <w:szCs w:val="24"/>
              </w:rPr>
            </w:pPr>
          </w:p>
        </w:tc>
        <w:tc>
          <w:tcPr>
            <w:tcW w:w="1215" w:type="dxa"/>
            <w:tcBorders>
              <w:top w:val="nil"/>
              <w:left w:val="nil"/>
              <w:bottom w:val="single" w:sz="4" w:space="0" w:color="auto"/>
              <w:right w:val="single" w:sz="4" w:space="0" w:color="auto"/>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xml:space="preserve">　</w:t>
            </w:r>
          </w:p>
        </w:tc>
        <w:tc>
          <w:tcPr>
            <w:tcW w:w="0" w:type="auto"/>
            <w:gridSpan w:val="3"/>
            <w:vMerge/>
            <w:tcBorders>
              <w:top w:val="nil"/>
              <w:left w:val="nil"/>
              <w:bottom w:val="single" w:sz="4" w:space="0" w:color="auto"/>
              <w:right w:val="single" w:sz="4" w:space="0" w:color="auto"/>
            </w:tcBorders>
            <w:vAlign w:val="center"/>
            <w:hideMark/>
          </w:tcPr>
          <w:p w:rsidR="00000CE2" w:rsidRPr="00000CE2" w:rsidRDefault="00000CE2" w:rsidP="00000CE2">
            <w:pPr>
              <w:widowControl/>
              <w:jc w:val="left"/>
              <w:rPr>
                <w:rFonts w:ascii="宋体" w:eastAsia="宋体" w:hAnsi="宋体" w:cs="宋体"/>
                <w:kern w:val="0"/>
                <w:sz w:val="24"/>
                <w:szCs w:val="24"/>
              </w:rPr>
            </w:pPr>
          </w:p>
        </w:tc>
      </w:tr>
      <w:tr w:rsidR="00000CE2" w:rsidRPr="00000CE2" w:rsidTr="00000CE2">
        <w:trPr>
          <w:trHeight w:val="450"/>
        </w:trPr>
        <w:tc>
          <w:tcPr>
            <w:tcW w:w="700" w:type="dxa"/>
            <w:tcBorders>
              <w:top w:val="nil"/>
              <w:left w:val="nil"/>
              <w:bottom w:val="nil"/>
              <w:right w:val="nil"/>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w:t>
            </w:r>
          </w:p>
        </w:tc>
        <w:tc>
          <w:tcPr>
            <w:tcW w:w="9580" w:type="dxa"/>
            <w:gridSpan w:val="7"/>
            <w:tcBorders>
              <w:top w:val="single" w:sz="4" w:space="0" w:color="auto"/>
              <w:left w:val="nil"/>
              <w:bottom w:val="nil"/>
              <w:right w:val="nil"/>
            </w:tcBorders>
            <w:shd w:val="clear" w:color="auto" w:fill="auto"/>
            <w:noWrap/>
            <w:vAlign w:val="bottom"/>
            <w:hideMark/>
          </w:tcPr>
          <w:p w:rsidR="00000CE2" w:rsidRPr="00000CE2" w:rsidRDefault="00000CE2" w:rsidP="00000CE2">
            <w:pPr>
              <w:widowControl/>
              <w:jc w:val="left"/>
              <w:rPr>
                <w:rFonts w:ascii="宋体" w:eastAsia="宋体" w:hAnsi="宋体" w:cs="宋体"/>
                <w:kern w:val="0"/>
                <w:sz w:val="24"/>
                <w:szCs w:val="24"/>
              </w:rPr>
            </w:pPr>
            <w:r w:rsidRPr="00000CE2">
              <w:rPr>
                <w:rFonts w:ascii="黑体" w:eastAsia="黑体" w:hAnsi="宋体" w:cs="宋体" w:hint="eastAsia"/>
                <w:kern w:val="0"/>
                <w:sz w:val="22"/>
              </w:rPr>
              <w:t>考生承诺</w:t>
            </w:r>
            <w:r w:rsidRPr="00000CE2">
              <w:rPr>
                <w:rFonts w:ascii="仿宋_GB2312" w:eastAsia="仿宋_GB2312" w:hAnsi="宋体" w:cs="宋体" w:hint="eastAsia"/>
                <w:kern w:val="0"/>
                <w:sz w:val="22"/>
              </w:rPr>
              <w:t>：</w:t>
            </w:r>
            <w:r w:rsidRPr="00000CE2">
              <w:rPr>
                <w:rFonts w:ascii="黑体" w:eastAsia="黑体" w:hAnsi="宋体" w:cs="宋体" w:hint="eastAsia"/>
                <w:kern w:val="0"/>
                <w:sz w:val="22"/>
              </w:rPr>
              <w:t xml:space="preserve">我保证本表内容真实、准确，如有虚假信息，本人愿意承担相应的责任。      </w:t>
            </w:r>
          </w:p>
        </w:tc>
      </w:tr>
      <w:tr w:rsidR="00000CE2" w:rsidRPr="00000CE2" w:rsidTr="00000CE2">
        <w:trPr>
          <w:trHeight w:val="420"/>
        </w:trPr>
        <w:tc>
          <w:tcPr>
            <w:tcW w:w="700" w:type="dxa"/>
            <w:tcBorders>
              <w:top w:val="nil"/>
              <w:left w:val="nil"/>
              <w:bottom w:val="nil"/>
              <w:right w:val="nil"/>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w:t>
            </w:r>
          </w:p>
        </w:tc>
        <w:tc>
          <w:tcPr>
            <w:tcW w:w="1508" w:type="dxa"/>
            <w:tcBorders>
              <w:top w:val="nil"/>
              <w:left w:val="nil"/>
              <w:bottom w:val="nil"/>
              <w:right w:val="nil"/>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w:t>
            </w:r>
          </w:p>
        </w:tc>
        <w:tc>
          <w:tcPr>
            <w:tcW w:w="1800" w:type="dxa"/>
            <w:tcBorders>
              <w:top w:val="nil"/>
              <w:left w:val="nil"/>
              <w:bottom w:val="nil"/>
              <w:right w:val="nil"/>
            </w:tcBorders>
            <w:shd w:val="clear" w:color="auto" w:fill="auto"/>
            <w:noWrap/>
            <w:vAlign w:val="center"/>
            <w:hideMark/>
          </w:tcPr>
          <w:p w:rsidR="00000CE2" w:rsidRPr="00000CE2" w:rsidRDefault="00000CE2" w:rsidP="00000CE2">
            <w:pPr>
              <w:widowControl/>
              <w:jc w:val="left"/>
              <w:rPr>
                <w:rFonts w:ascii="宋体" w:eastAsia="宋体" w:hAnsi="宋体" w:cs="宋体"/>
                <w:kern w:val="0"/>
                <w:sz w:val="24"/>
                <w:szCs w:val="24"/>
              </w:rPr>
            </w:pPr>
            <w:r w:rsidRPr="00000CE2">
              <w:rPr>
                <w:rFonts w:ascii="宋体" w:eastAsia="宋体" w:hAnsi="宋体" w:cs="宋体" w:hint="eastAsia"/>
                <w:kern w:val="0"/>
                <w:sz w:val="24"/>
                <w:szCs w:val="24"/>
              </w:rPr>
              <w:t> </w:t>
            </w:r>
          </w:p>
        </w:tc>
        <w:tc>
          <w:tcPr>
            <w:tcW w:w="6272" w:type="dxa"/>
            <w:gridSpan w:val="5"/>
            <w:tcBorders>
              <w:top w:val="nil"/>
              <w:left w:val="nil"/>
              <w:bottom w:val="nil"/>
              <w:right w:val="nil"/>
            </w:tcBorders>
            <w:shd w:val="clear" w:color="auto" w:fill="auto"/>
            <w:noWrap/>
            <w:vAlign w:val="bottom"/>
            <w:hideMark/>
          </w:tcPr>
          <w:p w:rsidR="00000CE2" w:rsidRPr="00000CE2" w:rsidRDefault="00000CE2" w:rsidP="00000CE2">
            <w:pPr>
              <w:widowControl/>
              <w:jc w:val="right"/>
              <w:rPr>
                <w:rFonts w:ascii="宋体" w:eastAsia="宋体" w:hAnsi="宋体" w:cs="宋体"/>
                <w:kern w:val="0"/>
                <w:sz w:val="24"/>
                <w:szCs w:val="24"/>
              </w:rPr>
            </w:pPr>
            <w:r w:rsidRPr="00000CE2">
              <w:rPr>
                <w:rFonts w:ascii="黑体" w:eastAsia="黑体" w:hAnsi="宋体" w:cs="宋体" w:hint="eastAsia"/>
                <w:kern w:val="0"/>
                <w:sz w:val="22"/>
              </w:rPr>
              <w:t>考生签名：            日期：     年   月   日</w:t>
            </w:r>
          </w:p>
        </w:tc>
      </w:tr>
      <w:tr w:rsidR="00000CE2" w:rsidRPr="00000CE2" w:rsidTr="00000CE2">
        <w:trPr>
          <w:trHeight w:val="195"/>
        </w:trPr>
        <w:tc>
          <w:tcPr>
            <w:tcW w:w="700" w:type="dxa"/>
            <w:tcBorders>
              <w:top w:val="nil"/>
              <w:left w:val="nil"/>
              <w:bottom w:val="nil"/>
              <w:right w:val="nil"/>
            </w:tcBorders>
            <w:shd w:val="clear" w:color="auto" w:fill="auto"/>
            <w:noWrap/>
            <w:vAlign w:val="center"/>
            <w:hideMark/>
          </w:tcPr>
          <w:p w:rsidR="00000CE2" w:rsidRPr="00000CE2" w:rsidRDefault="00000CE2" w:rsidP="00000CE2">
            <w:pPr>
              <w:widowControl/>
              <w:spacing w:line="195" w:lineRule="atLeast"/>
              <w:jc w:val="left"/>
              <w:rPr>
                <w:rFonts w:ascii="宋体" w:eastAsia="宋体" w:hAnsi="宋体" w:cs="宋体"/>
                <w:kern w:val="0"/>
                <w:sz w:val="24"/>
                <w:szCs w:val="24"/>
              </w:rPr>
            </w:pPr>
            <w:r w:rsidRPr="00000CE2">
              <w:rPr>
                <w:rFonts w:ascii="宋体" w:eastAsia="宋体" w:hAnsi="宋体" w:cs="宋体" w:hint="eastAsia"/>
                <w:kern w:val="0"/>
                <w:sz w:val="24"/>
                <w:szCs w:val="24"/>
              </w:rPr>
              <w:lastRenderedPageBreak/>
              <w:t> </w:t>
            </w:r>
          </w:p>
        </w:tc>
        <w:tc>
          <w:tcPr>
            <w:tcW w:w="1508" w:type="dxa"/>
            <w:tcBorders>
              <w:top w:val="nil"/>
              <w:left w:val="nil"/>
              <w:bottom w:val="nil"/>
              <w:right w:val="nil"/>
            </w:tcBorders>
            <w:shd w:val="clear" w:color="auto" w:fill="auto"/>
            <w:noWrap/>
            <w:vAlign w:val="center"/>
            <w:hideMark/>
          </w:tcPr>
          <w:p w:rsidR="00000CE2" w:rsidRPr="00000CE2" w:rsidRDefault="00000CE2" w:rsidP="00000CE2">
            <w:pPr>
              <w:widowControl/>
              <w:spacing w:line="195" w:lineRule="atLeast"/>
              <w:jc w:val="left"/>
              <w:rPr>
                <w:rFonts w:ascii="宋体" w:eastAsia="宋体" w:hAnsi="宋体" w:cs="宋体"/>
                <w:kern w:val="0"/>
                <w:sz w:val="24"/>
                <w:szCs w:val="24"/>
              </w:rPr>
            </w:pPr>
            <w:r w:rsidRPr="00000CE2">
              <w:rPr>
                <w:rFonts w:ascii="宋体" w:eastAsia="宋体" w:hAnsi="宋体" w:cs="宋体" w:hint="eastAsia"/>
                <w:kern w:val="0"/>
                <w:sz w:val="24"/>
                <w:szCs w:val="24"/>
              </w:rPr>
              <w:t> </w:t>
            </w:r>
          </w:p>
        </w:tc>
        <w:tc>
          <w:tcPr>
            <w:tcW w:w="1800" w:type="dxa"/>
            <w:tcBorders>
              <w:top w:val="nil"/>
              <w:left w:val="nil"/>
              <w:bottom w:val="nil"/>
              <w:right w:val="nil"/>
            </w:tcBorders>
            <w:shd w:val="clear" w:color="auto" w:fill="auto"/>
            <w:noWrap/>
            <w:vAlign w:val="center"/>
            <w:hideMark/>
          </w:tcPr>
          <w:p w:rsidR="00000CE2" w:rsidRPr="00000CE2" w:rsidRDefault="00000CE2" w:rsidP="00000CE2">
            <w:pPr>
              <w:widowControl/>
              <w:spacing w:line="195" w:lineRule="atLeast"/>
              <w:jc w:val="left"/>
              <w:rPr>
                <w:rFonts w:ascii="宋体" w:eastAsia="宋体" w:hAnsi="宋体" w:cs="宋体"/>
                <w:kern w:val="0"/>
                <w:sz w:val="24"/>
                <w:szCs w:val="24"/>
              </w:rPr>
            </w:pPr>
            <w:r w:rsidRPr="00000CE2">
              <w:rPr>
                <w:rFonts w:ascii="宋体" w:eastAsia="宋体" w:hAnsi="宋体" w:cs="宋体" w:hint="eastAsia"/>
                <w:kern w:val="0"/>
                <w:sz w:val="24"/>
                <w:szCs w:val="24"/>
              </w:rPr>
              <w:t> </w:t>
            </w:r>
          </w:p>
        </w:tc>
        <w:tc>
          <w:tcPr>
            <w:tcW w:w="1800" w:type="dxa"/>
            <w:tcBorders>
              <w:top w:val="nil"/>
              <w:left w:val="nil"/>
              <w:bottom w:val="nil"/>
              <w:right w:val="nil"/>
            </w:tcBorders>
            <w:shd w:val="clear" w:color="auto" w:fill="auto"/>
            <w:noWrap/>
            <w:vAlign w:val="center"/>
            <w:hideMark/>
          </w:tcPr>
          <w:p w:rsidR="00000CE2" w:rsidRPr="00000CE2" w:rsidRDefault="00000CE2" w:rsidP="00000CE2">
            <w:pPr>
              <w:widowControl/>
              <w:spacing w:line="195" w:lineRule="atLeast"/>
              <w:jc w:val="left"/>
              <w:rPr>
                <w:rFonts w:ascii="宋体" w:eastAsia="宋体" w:hAnsi="宋体" w:cs="宋体"/>
                <w:kern w:val="0"/>
                <w:sz w:val="24"/>
                <w:szCs w:val="24"/>
              </w:rPr>
            </w:pPr>
            <w:r w:rsidRPr="00000CE2">
              <w:rPr>
                <w:rFonts w:ascii="宋体" w:eastAsia="宋体" w:hAnsi="宋体" w:cs="宋体" w:hint="eastAsia"/>
                <w:kern w:val="0"/>
                <w:sz w:val="24"/>
                <w:szCs w:val="24"/>
              </w:rPr>
              <w:t> </w:t>
            </w:r>
          </w:p>
        </w:tc>
        <w:tc>
          <w:tcPr>
            <w:tcW w:w="1215" w:type="dxa"/>
            <w:tcBorders>
              <w:top w:val="nil"/>
              <w:left w:val="nil"/>
              <w:bottom w:val="nil"/>
              <w:right w:val="nil"/>
            </w:tcBorders>
            <w:shd w:val="clear" w:color="auto" w:fill="auto"/>
            <w:noWrap/>
            <w:vAlign w:val="bottom"/>
            <w:hideMark/>
          </w:tcPr>
          <w:p w:rsidR="00000CE2" w:rsidRPr="00000CE2" w:rsidRDefault="00000CE2" w:rsidP="00000CE2">
            <w:pPr>
              <w:widowControl/>
              <w:spacing w:line="195" w:lineRule="atLeast"/>
              <w:jc w:val="left"/>
              <w:rPr>
                <w:rFonts w:ascii="宋体" w:eastAsia="宋体" w:hAnsi="宋体" w:cs="宋体"/>
                <w:kern w:val="0"/>
                <w:sz w:val="24"/>
                <w:szCs w:val="24"/>
              </w:rPr>
            </w:pPr>
            <w:r w:rsidRPr="00000CE2">
              <w:rPr>
                <w:rFonts w:ascii="黑体" w:eastAsia="黑体" w:hAnsi="宋体" w:cs="宋体" w:hint="eastAsia"/>
                <w:kern w:val="0"/>
                <w:sz w:val="22"/>
              </w:rPr>
              <w:t> </w:t>
            </w:r>
          </w:p>
        </w:tc>
        <w:tc>
          <w:tcPr>
            <w:tcW w:w="1038" w:type="dxa"/>
            <w:tcBorders>
              <w:top w:val="nil"/>
              <w:left w:val="nil"/>
              <w:bottom w:val="nil"/>
              <w:right w:val="nil"/>
            </w:tcBorders>
            <w:shd w:val="clear" w:color="auto" w:fill="auto"/>
            <w:noWrap/>
            <w:vAlign w:val="bottom"/>
            <w:hideMark/>
          </w:tcPr>
          <w:p w:rsidR="00000CE2" w:rsidRPr="00000CE2" w:rsidRDefault="00000CE2" w:rsidP="00000CE2">
            <w:pPr>
              <w:widowControl/>
              <w:spacing w:line="195" w:lineRule="atLeast"/>
              <w:jc w:val="left"/>
              <w:rPr>
                <w:rFonts w:ascii="宋体" w:eastAsia="宋体" w:hAnsi="宋体" w:cs="宋体"/>
                <w:kern w:val="0"/>
                <w:sz w:val="24"/>
                <w:szCs w:val="24"/>
              </w:rPr>
            </w:pPr>
            <w:r w:rsidRPr="00000CE2">
              <w:rPr>
                <w:rFonts w:ascii="黑体" w:eastAsia="黑体" w:hAnsi="宋体" w:cs="宋体" w:hint="eastAsia"/>
                <w:kern w:val="0"/>
                <w:sz w:val="22"/>
              </w:rPr>
              <w:t> </w:t>
            </w:r>
          </w:p>
        </w:tc>
        <w:tc>
          <w:tcPr>
            <w:tcW w:w="1131" w:type="dxa"/>
            <w:tcBorders>
              <w:top w:val="nil"/>
              <w:left w:val="nil"/>
              <w:bottom w:val="nil"/>
              <w:right w:val="nil"/>
            </w:tcBorders>
            <w:shd w:val="clear" w:color="auto" w:fill="auto"/>
            <w:noWrap/>
            <w:vAlign w:val="bottom"/>
            <w:hideMark/>
          </w:tcPr>
          <w:p w:rsidR="00000CE2" w:rsidRPr="00000CE2" w:rsidRDefault="00000CE2" w:rsidP="00000CE2">
            <w:pPr>
              <w:widowControl/>
              <w:spacing w:line="195" w:lineRule="atLeast"/>
              <w:jc w:val="left"/>
              <w:rPr>
                <w:rFonts w:ascii="宋体" w:eastAsia="宋体" w:hAnsi="宋体" w:cs="宋体"/>
                <w:kern w:val="0"/>
                <w:sz w:val="24"/>
                <w:szCs w:val="24"/>
              </w:rPr>
            </w:pPr>
            <w:r w:rsidRPr="00000CE2">
              <w:rPr>
                <w:rFonts w:ascii="黑体" w:eastAsia="黑体" w:hAnsi="宋体" w:cs="宋体" w:hint="eastAsia"/>
                <w:kern w:val="0"/>
                <w:sz w:val="22"/>
              </w:rPr>
              <w:t> </w:t>
            </w:r>
          </w:p>
        </w:tc>
        <w:tc>
          <w:tcPr>
            <w:tcW w:w="1088" w:type="dxa"/>
            <w:tcBorders>
              <w:top w:val="nil"/>
              <w:left w:val="nil"/>
              <w:bottom w:val="nil"/>
              <w:right w:val="nil"/>
            </w:tcBorders>
            <w:shd w:val="clear" w:color="auto" w:fill="auto"/>
            <w:noWrap/>
            <w:vAlign w:val="bottom"/>
            <w:hideMark/>
          </w:tcPr>
          <w:p w:rsidR="00000CE2" w:rsidRPr="00000CE2" w:rsidRDefault="00000CE2" w:rsidP="00000CE2">
            <w:pPr>
              <w:widowControl/>
              <w:spacing w:line="195" w:lineRule="atLeast"/>
              <w:jc w:val="left"/>
              <w:rPr>
                <w:rFonts w:ascii="宋体" w:eastAsia="宋体" w:hAnsi="宋体" w:cs="宋体"/>
                <w:kern w:val="0"/>
                <w:sz w:val="24"/>
                <w:szCs w:val="24"/>
              </w:rPr>
            </w:pPr>
            <w:r w:rsidRPr="00000CE2">
              <w:rPr>
                <w:rFonts w:ascii="黑体" w:eastAsia="黑体" w:hAnsi="宋体" w:cs="宋体" w:hint="eastAsia"/>
                <w:kern w:val="0"/>
                <w:sz w:val="22"/>
              </w:rPr>
              <w:t> </w:t>
            </w:r>
          </w:p>
        </w:tc>
      </w:tr>
      <w:tr w:rsidR="00000CE2" w:rsidRPr="00000CE2" w:rsidTr="00000CE2">
        <w:trPr>
          <w:trHeight w:val="461"/>
        </w:trPr>
        <w:tc>
          <w:tcPr>
            <w:tcW w:w="10280" w:type="dxa"/>
            <w:gridSpan w:val="8"/>
            <w:tcBorders>
              <w:top w:val="nil"/>
              <w:left w:val="nil"/>
              <w:bottom w:val="nil"/>
              <w:right w:val="nil"/>
            </w:tcBorders>
            <w:shd w:val="clear" w:color="auto" w:fill="auto"/>
            <w:vAlign w:val="bottom"/>
            <w:hideMark/>
          </w:tcPr>
          <w:p w:rsidR="00000CE2" w:rsidRPr="00000CE2" w:rsidRDefault="00000CE2" w:rsidP="00000CE2">
            <w:pPr>
              <w:widowControl/>
              <w:spacing w:line="240" w:lineRule="exact"/>
              <w:jc w:val="left"/>
              <w:rPr>
                <w:rFonts w:ascii="宋体" w:eastAsia="宋体" w:hAnsi="宋体" w:cs="宋体"/>
                <w:kern w:val="0"/>
                <w:sz w:val="24"/>
                <w:szCs w:val="24"/>
              </w:rPr>
            </w:pPr>
            <w:r w:rsidRPr="00000CE2">
              <w:rPr>
                <w:rFonts w:ascii="楷体_GB2312" w:eastAsia="楷体_GB2312" w:hAnsi="宋体" w:cs="宋体" w:hint="eastAsia"/>
                <w:kern w:val="0"/>
                <w:sz w:val="20"/>
                <w:szCs w:val="20"/>
              </w:rPr>
              <w:t>注：1.本表由考生本人如实填写，如出现与事实不符的虚假信息，可直接按审核拒绝处理；2.取得现有资格以来或参加工作以来的工作经历须由相应工作单位人事部门或考生个人档案存放单位核实盖章；3.表中填写的所有学历、学位及取得现有资格情况，均须附上相应证件复印件（装订位置参照附件3）；4.如因之前工作单位无法盖章者，可以提交相应聘用合同书（复印件）代替，并在“核实意见”栏注明“提交合同书”字样。</w:t>
            </w:r>
          </w:p>
        </w:tc>
      </w:tr>
    </w:tbl>
    <w:p w:rsidR="00000CE2" w:rsidRPr="00000CE2" w:rsidRDefault="00000CE2" w:rsidP="00000CE2">
      <w:pPr>
        <w:widowControl/>
        <w:spacing w:beforeAutospacing="1" w:afterAutospacing="1"/>
        <w:jc w:val="left"/>
        <w:rPr>
          <w:rFonts w:ascii="宋体" w:eastAsia="宋体" w:hAnsi="宋体" w:cs="Times New Roman"/>
          <w:kern w:val="0"/>
          <w:sz w:val="24"/>
          <w:szCs w:val="24"/>
        </w:rPr>
        <w:sectPr w:rsidR="00000CE2" w:rsidRPr="00000CE2">
          <w:pgSz w:w="12240" w:h="15840"/>
          <w:pgMar w:top="1440" w:right="1800" w:bottom="1440" w:left="1800" w:header="720" w:footer="720" w:gutter="0"/>
          <w:cols w:space="720"/>
        </w:sectPr>
      </w:pPr>
    </w:p>
    <w:p w:rsidR="00471BBA" w:rsidRPr="00000CE2" w:rsidRDefault="00471BBA"/>
    <w:sectPr w:rsidR="00471BBA" w:rsidRPr="00000CE2" w:rsidSect="00471BB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楷体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00CE2"/>
    <w:rsid w:val="00000CE2"/>
    <w:rsid w:val="00471B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1BB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rsid w:val="00000CE2"/>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正文文本 Char"/>
    <w:basedOn w:val="a0"/>
    <w:link w:val="a3"/>
    <w:uiPriority w:val="99"/>
    <w:semiHidden/>
    <w:rsid w:val="00000CE2"/>
    <w:rPr>
      <w:rFonts w:ascii="宋体" w:eastAsia="宋体" w:hAnsi="宋体" w:cs="宋体"/>
      <w:kern w:val="0"/>
      <w:sz w:val="24"/>
      <w:szCs w:val="24"/>
    </w:rPr>
  </w:style>
  <w:style w:type="character" w:customStyle="1" w:styleId="msoins0">
    <w:name w:val="msoins"/>
    <w:basedOn w:val="a0"/>
    <w:rsid w:val="00000CE2"/>
  </w:style>
</w:styles>
</file>

<file path=word/webSettings.xml><?xml version="1.0" encoding="utf-8"?>
<w:webSettings xmlns:r="http://schemas.openxmlformats.org/officeDocument/2006/relationships" xmlns:w="http://schemas.openxmlformats.org/wordprocessingml/2006/main">
  <w:divs>
    <w:div w:id="659774754">
      <w:bodyDiv w:val="1"/>
      <w:marLeft w:val="0"/>
      <w:marRight w:val="0"/>
      <w:marTop w:val="0"/>
      <w:marBottom w:val="0"/>
      <w:divBdr>
        <w:top w:val="none" w:sz="0" w:space="0" w:color="auto"/>
        <w:left w:val="none" w:sz="0" w:space="0" w:color="auto"/>
        <w:bottom w:val="none" w:sz="0" w:space="0" w:color="auto"/>
        <w:right w:val="none" w:sz="0" w:space="0" w:color="auto"/>
      </w:divBdr>
      <w:divsChild>
        <w:div w:id="775639011">
          <w:marLeft w:val="0"/>
          <w:marRight w:val="0"/>
          <w:marTop w:val="0"/>
          <w:marBottom w:val="0"/>
          <w:divBdr>
            <w:top w:val="none" w:sz="0" w:space="0" w:color="auto"/>
            <w:left w:val="none" w:sz="0" w:space="0" w:color="auto"/>
            <w:bottom w:val="none" w:sz="0" w:space="0" w:color="auto"/>
            <w:right w:val="none" w:sz="0" w:space="0" w:color="auto"/>
          </w:divBdr>
        </w:div>
        <w:div w:id="1598709030">
          <w:marLeft w:val="0"/>
          <w:marRight w:val="0"/>
          <w:marTop w:val="0"/>
          <w:marBottom w:val="0"/>
          <w:divBdr>
            <w:top w:val="none" w:sz="0" w:space="0" w:color="auto"/>
            <w:left w:val="none" w:sz="0" w:space="0" w:color="auto"/>
            <w:bottom w:val="none" w:sz="0" w:space="0" w:color="auto"/>
            <w:right w:val="none" w:sz="0" w:space="0" w:color="auto"/>
          </w:divBdr>
        </w:div>
        <w:div w:id="3981329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713</Words>
  <Characters>4068</Characters>
  <Application>Microsoft Office Word</Application>
  <DocSecurity>0</DocSecurity>
  <Lines>33</Lines>
  <Paragraphs>9</Paragraphs>
  <ScaleCrop>false</ScaleCrop>
  <Company/>
  <LinksUpToDate>false</LinksUpToDate>
  <CharactersWithSpaces>4772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2017-01-11T08:40:00Z</dcterms:created>
  <dcterms:modified xsi:type="dcterms:W3CDTF">2017-01-11T08:41:00Z</dcterms:modified>
</cp:coreProperties>
</file>