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673" w:rsidRDefault="001A006C">
      <w:pPr>
        <w:spacing w:line="600" w:lineRule="exact"/>
        <w:jc w:val="center"/>
        <w:rPr>
          <w:rFonts w:ascii="华文新魏" w:eastAsia="华文新魏" w:hAnsi="宋体"/>
          <w:b/>
          <w:color w:val="000000"/>
          <w:spacing w:val="-28"/>
          <w:sz w:val="44"/>
          <w:szCs w:val="44"/>
        </w:rPr>
      </w:pPr>
      <w:r>
        <w:rPr>
          <w:rFonts w:ascii="华文新魏" w:eastAsia="华文新魏" w:hAnsi="宋体" w:hint="eastAsia"/>
          <w:b/>
          <w:color w:val="000000"/>
          <w:spacing w:val="-28"/>
          <w:sz w:val="44"/>
          <w:szCs w:val="44"/>
        </w:rPr>
        <w:t>长沙市口腔医院</w:t>
      </w:r>
    </w:p>
    <w:p w:rsidR="00D64673" w:rsidRDefault="001A006C">
      <w:pPr>
        <w:spacing w:line="600" w:lineRule="exact"/>
        <w:jc w:val="center"/>
        <w:rPr>
          <w:rFonts w:ascii="宋体" w:hAnsi="宋体"/>
          <w:b/>
          <w:color w:val="000000"/>
          <w:spacing w:val="-28"/>
          <w:sz w:val="44"/>
          <w:szCs w:val="44"/>
        </w:rPr>
      </w:pPr>
      <w:r>
        <w:rPr>
          <w:rFonts w:ascii="宋体" w:hAnsi="宋体" w:hint="eastAsia"/>
          <w:b/>
          <w:color w:val="000000"/>
          <w:spacing w:val="-28"/>
          <w:sz w:val="44"/>
          <w:szCs w:val="44"/>
        </w:rPr>
        <w:t>2017</w:t>
      </w:r>
      <w:r>
        <w:rPr>
          <w:rFonts w:ascii="宋体" w:hAnsi="宋体" w:hint="eastAsia"/>
          <w:b/>
          <w:color w:val="000000"/>
          <w:spacing w:val="-28"/>
          <w:sz w:val="44"/>
          <w:szCs w:val="44"/>
        </w:rPr>
        <w:t>年住院医师规范化培训招录简章</w:t>
      </w:r>
    </w:p>
    <w:p w:rsidR="00D64673" w:rsidRDefault="00D64673">
      <w:pPr>
        <w:spacing w:line="600" w:lineRule="exact"/>
        <w:jc w:val="center"/>
        <w:rPr>
          <w:rFonts w:eastAsia="仿宋_GB2312"/>
          <w:color w:val="000000"/>
          <w:kern w:val="0"/>
          <w:sz w:val="32"/>
          <w:szCs w:val="32"/>
        </w:rPr>
      </w:pPr>
    </w:p>
    <w:p w:rsidR="00D64673" w:rsidRDefault="001A006C">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长沙市口腔医院始建于</w:t>
      </w:r>
      <w:r>
        <w:rPr>
          <w:rFonts w:ascii="仿宋_GB2312" w:eastAsia="仿宋_GB2312" w:hAnsi="宋体" w:cs="宋体" w:hint="eastAsia"/>
          <w:kern w:val="0"/>
          <w:sz w:val="32"/>
          <w:szCs w:val="32"/>
        </w:rPr>
        <w:t>1960</w:t>
      </w:r>
      <w:r>
        <w:rPr>
          <w:rFonts w:ascii="仿宋_GB2312" w:eastAsia="仿宋_GB2312" w:hAnsi="宋体" w:cs="宋体" w:hint="eastAsia"/>
          <w:kern w:val="0"/>
          <w:sz w:val="32"/>
          <w:szCs w:val="32"/>
        </w:rPr>
        <w:t>年，现已发展成为湖南一所集医疗、预防、教学、科研为一体的大型三级口腔医院。医院科室设置齐全，设有牙体牙髓科、口腔颌面外科、修复科、正畸科、牙周粘膜科、儿童口腔科、老干科、牙体美容科等</w:t>
      </w:r>
      <w:r>
        <w:rPr>
          <w:rFonts w:ascii="仿宋_GB2312" w:eastAsia="仿宋_GB2312" w:hAnsi="宋体" w:cs="宋体" w:hint="eastAsia"/>
          <w:kern w:val="0"/>
          <w:sz w:val="32"/>
          <w:szCs w:val="32"/>
        </w:rPr>
        <w:t>18</w:t>
      </w:r>
      <w:r>
        <w:rPr>
          <w:rFonts w:ascii="仿宋_GB2312" w:eastAsia="仿宋_GB2312" w:hAnsi="宋体" w:cs="宋体" w:hint="eastAsia"/>
          <w:kern w:val="0"/>
          <w:sz w:val="32"/>
          <w:szCs w:val="32"/>
        </w:rPr>
        <w:t>个临床医技科室，其中省级重点专科</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个，市级重点专科（学科）</w:t>
      </w:r>
      <w:r>
        <w:rPr>
          <w:rFonts w:ascii="仿宋_GB2312" w:eastAsia="仿宋_GB2312" w:hAnsi="宋体" w:cs="宋体" w:hint="eastAsia"/>
          <w:kern w:val="0"/>
          <w:sz w:val="32"/>
          <w:szCs w:val="32"/>
        </w:rPr>
        <w:t>4</w:t>
      </w:r>
      <w:r>
        <w:rPr>
          <w:rFonts w:ascii="仿宋_GB2312" w:eastAsia="仿宋_GB2312" w:hAnsi="宋体" w:cs="宋体" w:hint="eastAsia"/>
          <w:kern w:val="0"/>
          <w:sz w:val="32"/>
          <w:szCs w:val="32"/>
        </w:rPr>
        <w:t>个。医院是中南大学湘雅医学院口腔教学医院、武汉大学口腔医院教学医院、省市干部保健基地医院，以及中华口腔医学会口腔医疗服务分会常委单位、湖南省口腔医学会副会长单位、湖南省口腔医学会牙周病学专业委员会和口腔种植学专业委员会挂靠单位。医院同时挂</w:t>
      </w:r>
      <w:r>
        <w:rPr>
          <w:rFonts w:ascii="仿宋_GB2312" w:eastAsia="仿宋_GB2312" w:hAnsi="宋体" w:cs="宋体" w:hint="eastAsia"/>
          <w:kern w:val="0"/>
          <w:sz w:val="32"/>
          <w:szCs w:val="32"/>
        </w:rPr>
        <w:t>牌国家医师资格考试（口腔类别）实践技能考试基地、住院医师规范化培训基地协同医院挂靠基地、长沙市医学美容医院、长沙市口腔临床医学质量控制中心。</w:t>
      </w:r>
    </w:p>
    <w:p w:rsidR="00D64673" w:rsidRDefault="001A006C">
      <w:pPr>
        <w:spacing w:line="560" w:lineRule="exact"/>
        <w:ind w:firstLineChars="250" w:firstLine="800"/>
        <w:rPr>
          <w:rFonts w:ascii="仿宋_GB2312" w:eastAsia="仿宋_GB2312" w:hAnsi="宋体" w:cs="宋体"/>
          <w:kern w:val="0"/>
          <w:sz w:val="32"/>
          <w:szCs w:val="32"/>
        </w:rPr>
      </w:pPr>
      <w:r>
        <w:rPr>
          <w:rFonts w:ascii="仿宋_GB2312" w:eastAsia="仿宋_GB2312" w:hAnsi="宋体" w:cs="宋体" w:hint="eastAsia"/>
          <w:kern w:val="0"/>
          <w:sz w:val="32"/>
          <w:szCs w:val="32"/>
        </w:rPr>
        <w:t>2014</w:t>
      </w:r>
      <w:r>
        <w:rPr>
          <w:rFonts w:ascii="仿宋_GB2312" w:eastAsia="仿宋_GB2312" w:hAnsi="宋体" w:cs="宋体" w:hint="eastAsia"/>
          <w:kern w:val="0"/>
          <w:sz w:val="32"/>
          <w:szCs w:val="32"/>
        </w:rPr>
        <w:t>年被认定为国家住院医师规范化培训基地协同单位，招生专业有口腔全科、口腔内科、口腔修复科、口腔正畸科、口腔颌面影像科共五个专科。</w:t>
      </w:r>
    </w:p>
    <w:p w:rsidR="00D64673" w:rsidRDefault="001A006C">
      <w:pPr>
        <w:spacing w:line="560" w:lineRule="exact"/>
        <w:ind w:firstLineChars="200" w:firstLine="640"/>
        <w:rPr>
          <w:rFonts w:eastAsia="仿宋_GB2312"/>
          <w:color w:val="000000"/>
          <w:sz w:val="32"/>
          <w:szCs w:val="32"/>
        </w:rPr>
      </w:pPr>
      <w:r>
        <w:rPr>
          <w:rFonts w:eastAsia="仿宋_GB2312"/>
          <w:color w:val="000000"/>
          <w:sz w:val="32"/>
          <w:szCs w:val="32"/>
        </w:rPr>
        <w:t>为进一步贯彻落实国家七部委提出的住院医师规范化培训制度，根据</w:t>
      </w:r>
      <w:r>
        <w:rPr>
          <w:rFonts w:eastAsia="仿宋_GB2312"/>
          <w:sz w:val="32"/>
          <w:szCs w:val="32"/>
        </w:rPr>
        <w:t>湘卫</w:t>
      </w:r>
      <w:r>
        <w:rPr>
          <w:rFonts w:eastAsia="仿宋_GB2312" w:hint="eastAsia"/>
          <w:sz w:val="32"/>
          <w:szCs w:val="32"/>
        </w:rPr>
        <w:t>函</w:t>
      </w:r>
      <w:r>
        <w:rPr>
          <w:rFonts w:eastAsia="仿宋_GB2312"/>
          <w:sz w:val="32"/>
          <w:szCs w:val="32"/>
        </w:rPr>
        <w:t>〔</w:t>
      </w:r>
      <w:r>
        <w:rPr>
          <w:rFonts w:eastAsia="仿宋_GB2312"/>
          <w:sz w:val="32"/>
          <w:szCs w:val="32"/>
        </w:rPr>
        <w:t>201</w:t>
      </w:r>
      <w:r>
        <w:rPr>
          <w:rFonts w:eastAsia="仿宋_GB2312" w:hint="eastAsia"/>
          <w:sz w:val="32"/>
          <w:szCs w:val="32"/>
        </w:rPr>
        <w:t>7</w:t>
      </w:r>
      <w:r>
        <w:rPr>
          <w:rFonts w:eastAsia="仿宋_GB2312"/>
          <w:sz w:val="32"/>
          <w:szCs w:val="32"/>
        </w:rPr>
        <w:t>〕</w:t>
      </w:r>
      <w:r>
        <w:rPr>
          <w:rFonts w:eastAsia="仿宋_GB2312" w:hint="eastAsia"/>
          <w:sz w:val="32"/>
          <w:szCs w:val="32"/>
        </w:rPr>
        <w:t>376</w:t>
      </w:r>
      <w:r>
        <w:rPr>
          <w:rFonts w:eastAsia="仿宋_GB2312"/>
          <w:sz w:val="32"/>
          <w:szCs w:val="32"/>
        </w:rPr>
        <w:t>号《</w:t>
      </w:r>
      <w:r>
        <w:rPr>
          <w:rFonts w:eastAsia="仿宋_GB2312"/>
          <w:color w:val="000000"/>
          <w:sz w:val="32"/>
          <w:szCs w:val="32"/>
        </w:rPr>
        <w:t>湖南省卫生计生委关于做好</w:t>
      </w:r>
      <w:r>
        <w:rPr>
          <w:rFonts w:eastAsia="仿宋_GB2312"/>
          <w:color w:val="000000"/>
          <w:sz w:val="32"/>
          <w:szCs w:val="32"/>
        </w:rPr>
        <w:t>201</w:t>
      </w:r>
      <w:r>
        <w:rPr>
          <w:rFonts w:eastAsia="仿宋_GB2312" w:hint="eastAsia"/>
          <w:color w:val="000000"/>
          <w:sz w:val="32"/>
          <w:szCs w:val="32"/>
        </w:rPr>
        <w:t>7</w:t>
      </w:r>
      <w:r>
        <w:rPr>
          <w:rFonts w:eastAsia="仿宋_GB2312"/>
          <w:color w:val="000000"/>
          <w:sz w:val="32"/>
          <w:szCs w:val="32"/>
        </w:rPr>
        <w:t>年度全省</w:t>
      </w:r>
      <w:hyperlink r:id="rId7" w:tgtFrame="_blank" w:history="1">
        <w:r>
          <w:rPr>
            <w:rStyle w:val="aa"/>
            <w:rFonts w:eastAsia="仿宋_GB2312"/>
            <w:color w:val="000000"/>
            <w:sz w:val="32"/>
            <w:szCs w:val="32"/>
            <w:u w:val="none"/>
          </w:rPr>
          <w:t>住院医师</w:t>
        </w:r>
      </w:hyperlink>
      <w:r>
        <w:rPr>
          <w:rFonts w:eastAsia="仿宋_GB2312"/>
          <w:color w:val="000000"/>
          <w:sz w:val="32"/>
          <w:szCs w:val="32"/>
        </w:rPr>
        <w:t>规范化培训学员招录工作的通知》有关文件精神，现面向</w:t>
      </w:r>
      <w:r>
        <w:rPr>
          <w:rFonts w:eastAsia="仿宋_GB2312" w:hint="eastAsia"/>
          <w:sz w:val="32"/>
          <w:szCs w:val="32"/>
        </w:rPr>
        <w:t>全省</w:t>
      </w:r>
      <w:r>
        <w:rPr>
          <w:rFonts w:eastAsia="仿宋_GB2312"/>
          <w:color w:val="000000"/>
          <w:sz w:val="32"/>
          <w:szCs w:val="32"/>
        </w:rPr>
        <w:t>招收住院医师规范化培训学员，具体事项如下：</w:t>
      </w:r>
    </w:p>
    <w:p w:rsidR="00D64673" w:rsidRDefault="00D64673">
      <w:pPr>
        <w:spacing w:line="560" w:lineRule="exact"/>
        <w:ind w:firstLineChars="200" w:firstLine="640"/>
        <w:rPr>
          <w:rFonts w:eastAsia="仿宋_GB2312"/>
          <w:color w:val="000000"/>
          <w:sz w:val="32"/>
          <w:szCs w:val="32"/>
        </w:rPr>
      </w:pPr>
    </w:p>
    <w:p w:rsidR="00D64673" w:rsidRDefault="00D64673">
      <w:pPr>
        <w:spacing w:line="560" w:lineRule="exact"/>
        <w:ind w:firstLineChars="200" w:firstLine="640"/>
        <w:rPr>
          <w:rFonts w:eastAsia="仿宋_GB2312"/>
          <w:color w:val="000000"/>
          <w:kern w:val="0"/>
          <w:sz w:val="32"/>
          <w:szCs w:val="32"/>
        </w:rPr>
      </w:pPr>
    </w:p>
    <w:p w:rsidR="00D64673" w:rsidRDefault="001A006C" w:rsidP="008F172E">
      <w:pPr>
        <w:spacing w:line="560" w:lineRule="exact"/>
        <w:ind w:firstLineChars="224" w:firstLine="717"/>
        <w:rPr>
          <w:rFonts w:eastAsia="仿宋_GB2312"/>
          <w:b/>
          <w:color w:val="000000"/>
          <w:sz w:val="32"/>
          <w:szCs w:val="32"/>
        </w:rPr>
      </w:pPr>
      <w:r>
        <w:rPr>
          <w:rFonts w:eastAsia="仿宋_GB2312"/>
          <w:b/>
          <w:color w:val="000000"/>
          <w:sz w:val="32"/>
          <w:szCs w:val="32"/>
        </w:rPr>
        <w:lastRenderedPageBreak/>
        <w:t>一、招收对象与条件</w:t>
      </w:r>
    </w:p>
    <w:p w:rsidR="00D64673" w:rsidRDefault="001A006C">
      <w:pPr>
        <w:spacing w:line="560" w:lineRule="exact"/>
        <w:ind w:firstLineChars="224" w:firstLine="717"/>
        <w:rPr>
          <w:rFonts w:eastAsia="仿宋_GB2312"/>
          <w:color w:val="000000"/>
          <w:sz w:val="32"/>
          <w:szCs w:val="32"/>
        </w:rPr>
      </w:pPr>
      <w:r>
        <w:rPr>
          <w:rFonts w:eastAsia="仿宋_GB2312"/>
          <w:color w:val="000000"/>
          <w:sz w:val="32"/>
          <w:szCs w:val="32"/>
        </w:rPr>
        <w:t>（一）招收对象</w:t>
      </w:r>
    </w:p>
    <w:p w:rsidR="00D64673" w:rsidRDefault="001A006C">
      <w:pPr>
        <w:spacing w:line="560" w:lineRule="exact"/>
        <w:ind w:firstLineChars="224" w:firstLine="717"/>
        <w:rPr>
          <w:rFonts w:ascii="华文仿宋" w:eastAsia="华文仿宋" w:hAnsi="华文仿宋" w:cs="华文仿宋"/>
          <w:kern w:val="0"/>
          <w:sz w:val="32"/>
          <w:szCs w:val="32"/>
        </w:rPr>
      </w:pPr>
      <w:r>
        <w:rPr>
          <w:rFonts w:eastAsia="仿宋_GB2312"/>
          <w:color w:val="000000"/>
          <w:sz w:val="32"/>
          <w:szCs w:val="32"/>
        </w:rPr>
        <w:t>1</w:t>
      </w:r>
      <w:r>
        <w:rPr>
          <w:rFonts w:eastAsia="仿宋_GB2312"/>
          <w:color w:val="000000"/>
          <w:sz w:val="32"/>
          <w:szCs w:val="32"/>
        </w:rPr>
        <w:t>、</w:t>
      </w:r>
      <w:r>
        <w:rPr>
          <w:rFonts w:eastAsia="仿宋_GB2312" w:hint="eastAsia"/>
          <w:color w:val="000000"/>
          <w:sz w:val="32"/>
          <w:szCs w:val="32"/>
        </w:rPr>
        <w:t>拟</w:t>
      </w:r>
      <w:r>
        <w:rPr>
          <w:rFonts w:ascii="华文仿宋" w:eastAsia="华文仿宋" w:hAnsi="华文仿宋" w:cs="华文仿宋" w:hint="eastAsia"/>
          <w:kern w:val="0"/>
          <w:sz w:val="32"/>
          <w:szCs w:val="32"/>
        </w:rPr>
        <w:t>从事临床医疗工作的高等院校医学专业本科及以上学历毕业生，</w:t>
      </w:r>
    </w:p>
    <w:p w:rsidR="00D64673" w:rsidRDefault="001A006C">
      <w:pPr>
        <w:spacing w:line="560" w:lineRule="exact"/>
        <w:ind w:firstLineChars="224" w:firstLine="717"/>
        <w:rPr>
          <w:rFonts w:ascii="华文仿宋" w:eastAsia="华文仿宋" w:hAnsi="华文仿宋" w:cs="华文仿宋"/>
          <w:kern w:val="0"/>
          <w:sz w:val="32"/>
          <w:szCs w:val="32"/>
        </w:rPr>
      </w:pPr>
      <w:r>
        <w:rPr>
          <w:rFonts w:ascii="华文仿宋" w:eastAsia="华文仿宋" w:hAnsi="华文仿宋" w:cs="华文仿宋" w:hint="eastAsia"/>
          <w:kern w:val="0"/>
          <w:sz w:val="32"/>
          <w:szCs w:val="32"/>
        </w:rPr>
        <w:t>2</w:t>
      </w:r>
      <w:r>
        <w:rPr>
          <w:rFonts w:ascii="华文仿宋" w:eastAsia="华文仿宋" w:hAnsi="华文仿宋" w:cs="华文仿宋" w:hint="eastAsia"/>
          <w:kern w:val="0"/>
          <w:sz w:val="32"/>
          <w:szCs w:val="32"/>
        </w:rPr>
        <w:t>、已从事临床医疗工作并取得执业医师资格证书，需要接受培训的人员。</w:t>
      </w:r>
    </w:p>
    <w:p w:rsidR="00D64673" w:rsidRDefault="001A006C">
      <w:pPr>
        <w:spacing w:line="560" w:lineRule="exact"/>
        <w:ind w:firstLineChars="224" w:firstLine="717"/>
        <w:rPr>
          <w:rFonts w:eastAsia="仿宋_GB2312"/>
          <w:color w:val="000000"/>
          <w:sz w:val="32"/>
          <w:szCs w:val="32"/>
        </w:rPr>
      </w:pPr>
      <w:r>
        <w:rPr>
          <w:rFonts w:eastAsia="仿宋_GB2312"/>
          <w:color w:val="000000"/>
          <w:sz w:val="32"/>
          <w:szCs w:val="32"/>
        </w:rPr>
        <w:t>（二）报名条件</w:t>
      </w:r>
    </w:p>
    <w:p w:rsidR="00D64673" w:rsidRDefault="001A006C">
      <w:pPr>
        <w:spacing w:line="560" w:lineRule="exact"/>
        <w:ind w:firstLineChars="224" w:firstLine="717"/>
        <w:rPr>
          <w:rFonts w:eastAsia="仿宋_GB2312"/>
          <w:color w:val="000000"/>
          <w:sz w:val="32"/>
          <w:szCs w:val="32"/>
        </w:rPr>
      </w:pPr>
      <w:r>
        <w:rPr>
          <w:rFonts w:eastAsia="仿宋_GB2312"/>
          <w:color w:val="000000"/>
          <w:sz w:val="32"/>
          <w:szCs w:val="32"/>
        </w:rPr>
        <w:t>1</w:t>
      </w:r>
      <w:r>
        <w:rPr>
          <w:rFonts w:eastAsia="仿宋_GB2312" w:hint="eastAsia"/>
          <w:color w:val="000000"/>
          <w:sz w:val="32"/>
          <w:szCs w:val="32"/>
        </w:rPr>
        <w:t>、</w:t>
      </w:r>
      <w:r>
        <w:rPr>
          <w:rFonts w:eastAsia="仿宋_GB2312"/>
          <w:color w:val="000000"/>
          <w:sz w:val="32"/>
          <w:szCs w:val="32"/>
        </w:rPr>
        <w:t>具有良好的政治素质，遵纪守法；</w:t>
      </w:r>
    </w:p>
    <w:p w:rsidR="00D64673" w:rsidRDefault="001A006C">
      <w:pPr>
        <w:spacing w:line="560" w:lineRule="exact"/>
        <w:ind w:firstLineChars="224" w:firstLine="717"/>
        <w:rPr>
          <w:rFonts w:eastAsia="仿宋_GB2312"/>
          <w:color w:val="000000"/>
          <w:sz w:val="32"/>
          <w:szCs w:val="32"/>
        </w:rPr>
      </w:pPr>
      <w:r>
        <w:rPr>
          <w:rFonts w:eastAsia="仿宋_GB2312"/>
          <w:color w:val="000000"/>
          <w:sz w:val="32"/>
          <w:szCs w:val="32"/>
        </w:rPr>
        <w:t>2</w:t>
      </w:r>
      <w:r>
        <w:rPr>
          <w:rFonts w:eastAsia="仿宋_GB2312" w:hint="eastAsia"/>
          <w:color w:val="000000"/>
          <w:sz w:val="32"/>
          <w:szCs w:val="32"/>
        </w:rPr>
        <w:t>、</w:t>
      </w:r>
      <w:r>
        <w:rPr>
          <w:rFonts w:eastAsia="仿宋_GB2312"/>
          <w:color w:val="000000"/>
          <w:sz w:val="32"/>
          <w:szCs w:val="32"/>
        </w:rPr>
        <w:t>具有医学本科及以上学历；</w:t>
      </w:r>
    </w:p>
    <w:p w:rsidR="00D64673" w:rsidRDefault="001A006C">
      <w:pPr>
        <w:spacing w:line="560" w:lineRule="exact"/>
        <w:ind w:firstLineChars="224" w:firstLine="717"/>
        <w:rPr>
          <w:rFonts w:eastAsia="仿宋_GB2312"/>
          <w:color w:val="000000"/>
          <w:sz w:val="32"/>
          <w:szCs w:val="32"/>
        </w:rPr>
      </w:pPr>
      <w:r>
        <w:rPr>
          <w:rFonts w:eastAsia="仿宋_GB2312"/>
          <w:color w:val="000000"/>
          <w:sz w:val="32"/>
          <w:szCs w:val="32"/>
        </w:rPr>
        <w:t>3</w:t>
      </w:r>
      <w:r>
        <w:rPr>
          <w:rFonts w:eastAsia="仿宋_GB2312" w:hint="eastAsia"/>
          <w:color w:val="000000"/>
          <w:sz w:val="32"/>
          <w:szCs w:val="32"/>
        </w:rPr>
        <w:t>、</w:t>
      </w:r>
      <w:r>
        <w:rPr>
          <w:rFonts w:eastAsia="仿宋_GB2312"/>
          <w:color w:val="000000"/>
          <w:sz w:val="32"/>
          <w:szCs w:val="32"/>
        </w:rPr>
        <w:t>个人自愿申请</w:t>
      </w:r>
      <w:r>
        <w:rPr>
          <w:rFonts w:eastAsia="仿宋_GB2312" w:hint="eastAsia"/>
          <w:color w:val="000000"/>
          <w:sz w:val="32"/>
          <w:szCs w:val="32"/>
        </w:rPr>
        <w:t>；</w:t>
      </w:r>
    </w:p>
    <w:p w:rsidR="00D64673" w:rsidRDefault="001A006C">
      <w:pPr>
        <w:spacing w:line="560" w:lineRule="exact"/>
        <w:ind w:firstLineChars="224" w:firstLine="717"/>
        <w:rPr>
          <w:rFonts w:eastAsia="仿宋_GB2312"/>
          <w:color w:val="000000"/>
          <w:sz w:val="32"/>
          <w:szCs w:val="32"/>
        </w:rPr>
      </w:pPr>
      <w:r>
        <w:rPr>
          <w:rFonts w:eastAsia="仿宋_GB2312" w:hint="eastAsia"/>
          <w:color w:val="000000"/>
          <w:sz w:val="32"/>
          <w:szCs w:val="32"/>
        </w:rPr>
        <w:t>4</w:t>
      </w:r>
      <w:r>
        <w:rPr>
          <w:rFonts w:eastAsia="仿宋_GB2312" w:hint="eastAsia"/>
          <w:color w:val="000000"/>
          <w:sz w:val="32"/>
          <w:szCs w:val="32"/>
        </w:rPr>
        <w:t>、</w:t>
      </w:r>
      <w:r>
        <w:rPr>
          <w:rFonts w:eastAsia="仿宋_GB2312"/>
          <w:color w:val="000000"/>
          <w:sz w:val="32"/>
          <w:szCs w:val="32"/>
        </w:rPr>
        <w:t>已被录聘的人员，所在单位同意派送。</w:t>
      </w:r>
    </w:p>
    <w:p w:rsidR="00D64673" w:rsidRDefault="00D64673">
      <w:pPr>
        <w:spacing w:line="560" w:lineRule="exact"/>
        <w:ind w:firstLineChars="224" w:firstLine="717"/>
        <w:rPr>
          <w:rFonts w:eastAsia="仿宋_GB2312"/>
          <w:color w:val="000000"/>
          <w:sz w:val="32"/>
          <w:szCs w:val="32"/>
        </w:rPr>
      </w:pPr>
    </w:p>
    <w:p w:rsidR="00D64673" w:rsidRDefault="001A006C" w:rsidP="008F172E">
      <w:pPr>
        <w:spacing w:line="560" w:lineRule="exact"/>
        <w:ind w:firstLineChars="224" w:firstLine="717"/>
        <w:rPr>
          <w:rFonts w:eastAsia="仿宋_GB2312"/>
          <w:b/>
          <w:color w:val="000000"/>
          <w:sz w:val="32"/>
          <w:szCs w:val="32"/>
        </w:rPr>
      </w:pPr>
      <w:r>
        <w:rPr>
          <w:rFonts w:eastAsia="仿宋_GB2312"/>
          <w:b/>
          <w:color w:val="000000"/>
          <w:sz w:val="32"/>
          <w:szCs w:val="32"/>
        </w:rPr>
        <w:t>二、报名时间与方式</w:t>
      </w:r>
    </w:p>
    <w:p w:rsidR="00D64673" w:rsidRDefault="001A006C">
      <w:pPr>
        <w:spacing w:line="560" w:lineRule="exact"/>
        <w:ind w:firstLineChars="224" w:firstLine="717"/>
        <w:rPr>
          <w:rFonts w:eastAsia="仿宋_GB2312"/>
          <w:b/>
          <w:color w:val="000000"/>
          <w:sz w:val="32"/>
          <w:szCs w:val="32"/>
        </w:rPr>
      </w:pPr>
      <w:r>
        <w:rPr>
          <w:rFonts w:eastAsia="仿宋_GB2312"/>
          <w:color w:val="000000"/>
          <w:sz w:val="32"/>
          <w:szCs w:val="32"/>
        </w:rPr>
        <w:t>（一）报名时间：</w:t>
      </w:r>
      <w:r>
        <w:rPr>
          <w:rFonts w:eastAsia="仿宋_GB2312"/>
          <w:color w:val="000000"/>
          <w:sz w:val="32"/>
          <w:szCs w:val="32"/>
        </w:rPr>
        <w:t>201</w:t>
      </w:r>
      <w:r>
        <w:rPr>
          <w:rFonts w:eastAsia="仿宋_GB2312" w:hint="eastAsia"/>
          <w:color w:val="000000"/>
          <w:sz w:val="32"/>
          <w:szCs w:val="32"/>
        </w:rPr>
        <w:t>7</w:t>
      </w:r>
      <w:r>
        <w:rPr>
          <w:rFonts w:eastAsia="仿宋_GB2312"/>
          <w:color w:val="000000"/>
          <w:sz w:val="32"/>
          <w:szCs w:val="32"/>
        </w:rPr>
        <w:t>年</w:t>
      </w:r>
      <w:r>
        <w:rPr>
          <w:rFonts w:eastAsia="仿宋_GB2312" w:hint="eastAsia"/>
          <w:color w:val="000000"/>
          <w:sz w:val="32"/>
          <w:szCs w:val="32"/>
        </w:rPr>
        <w:t>6</w:t>
      </w:r>
      <w:r>
        <w:rPr>
          <w:rFonts w:eastAsia="仿宋_GB2312"/>
          <w:color w:val="000000"/>
          <w:sz w:val="32"/>
          <w:szCs w:val="32"/>
        </w:rPr>
        <w:t>月</w:t>
      </w:r>
      <w:r>
        <w:rPr>
          <w:rFonts w:eastAsia="仿宋_GB2312" w:hint="eastAsia"/>
          <w:color w:val="000000"/>
          <w:sz w:val="32"/>
          <w:szCs w:val="32"/>
        </w:rPr>
        <w:t>2</w:t>
      </w:r>
      <w:r>
        <w:rPr>
          <w:rFonts w:eastAsia="仿宋_GB2312"/>
          <w:color w:val="000000"/>
          <w:sz w:val="32"/>
          <w:szCs w:val="32"/>
        </w:rPr>
        <w:t>日至</w:t>
      </w:r>
      <w:r>
        <w:rPr>
          <w:rFonts w:eastAsia="仿宋_GB2312" w:hint="eastAsia"/>
          <w:color w:val="000000"/>
          <w:sz w:val="32"/>
          <w:szCs w:val="32"/>
        </w:rPr>
        <w:t>6</w:t>
      </w:r>
      <w:r>
        <w:rPr>
          <w:rFonts w:eastAsia="仿宋_GB2312"/>
          <w:color w:val="000000"/>
          <w:sz w:val="32"/>
          <w:szCs w:val="32"/>
        </w:rPr>
        <w:t>月</w:t>
      </w:r>
      <w:r>
        <w:rPr>
          <w:rFonts w:eastAsia="仿宋_GB2312" w:hint="eastAsia"/>
          <w:color w:val="000000"/>
          <w:sz w:val="32"/>
          <w:szCs w:val="32"/>
        </w:rPr>
        <w:t>20</w:t>
      </w:r>
      <w:r>
        <w:rPr>
          <w:rFonts w:eastAsia="仿宋_GB2312"/>
          <w:color w:val="000000"/>
          <w:sz w:val="32"/>
          <w:szCs w:val="32"/>
        </w:rPr>
        <w:t>日。</w:t>
      </w:r>
    </w:p>
    <w:p w:rsidR="00D64673" w:rsidRDefault="001A006C">
      <w:pPr>
        <w:spacing w:line="560" w:lineRule="exact"/>
        <w:ind w:firstLineChars="224" w:firstLine="717"/>
        <w:rPr>
          <w:rFonts w:eastAsia="仿宋_GB2312"/>
          <w:color w:val="000000"/>
          <w:sz w:val="32"/>
          <w:szCs w:val="32"/>
        </w:rPr>
      </w:pPr>
      <w:r>
        <w:rPr>
          <w:rFonts w:eastAsia="仿宋_GB2312"/>
          <w:color w:val="000000"/>
          <w:sz w:val="32"/>
          <w:szCs w:val="32"/>
        </w:rPr>
        <w:t>（二）报名方式：登陆湖南省卫生科教信息服务平台（</w:t>
      </w:r>
      <w:hyperlink r:id="rId8" w:history="1">
        <w:r>
          <w:rPr>
            <w:rStyle w:val="aa"/>
            <w:rFonts w:eastAsia="仿宋_GB2312"/>
            <w:color w:val="000000"/>
            <w:sz w:val="32"/>
            <w:szCs w:val="32"/>
            <w:u w:val="none"/>
          </w:rPr>
          <w:t>http://hunan.wsglw.net</w:t>
        </w:r>
      </w:hyperlink>
      <w:r>
        <w:rPr>
          <w:rFonts w:eastAsia="仿宋_GB2312"/>
          <w:color w:val="000000"/>
          <w:sz w:val="32"/>
          <w:szCs w:val="32"/>
        </w:rPr>
        <w:t>）网上报名，具体操作流程见附件</w:t>
      </w:r>
      <w:r>
        <w:rPr>
          <w:rFonts w:eastAsia="仿宋_GB2312"/>
          <w:color w:val="000000"/>
          <w:sz w:val="32"/>
          <w:szCs w:val="32"/>
        </w:rPr>
        <w:t>2</w:t>
      </w:r>
      <w:r>
        <w:rPr>
          <w:rFonts w:eastAsia="仿宋_GB2312"/>
          <w:color w:val="000000"/>
          <w:sz w:val="32"/>
          <w:szCs w:val="32"/>
        </w:rPr>
        <w:t>。</w:t>
      </w:r>
    </w:p>
    <w:p w:rsidR="00D64673" w:rsidRDefault="001A006C">
      <w:pPr>
        <w:spacing w:line="560" w:lineRule="exact"/>
        <w:ind w:firstLineChars="224" w:firstLine="717"/>
        <w:rPr>
          <w:rFonts w:eastAsia="仿宋_GB2312"/>
          <w:bCs/>
          <w:sz w:val="32"/>
          <w:szCs w:val="32"/>
        </w:rPr>
      </w:pPr>
      <w:r>
        <w:rPr>
          <w:rFonts w:eastAsia="仿宋_GB2312"/>
          <w:color w:val="000000"/>
          <w:sz w:val="32"/>
          <w:szCs w:val="32"/>
        </w:rPr>
        <w:t>（三）</w:t>
      </w:r>
      <w:r>
        <w:rPr>
          <w:rFonts w:eastAsia="仿宋_GB2312" w:hint="eastAsia"/>
          <w:color w:val="000000"/>
          <w:sz w:val="32"/>
          <w:szCs w:val="32"/>
        </w:rPr>
        <w:t>网上报名成功后请于</w:t>
      </w:r>
      <w:r>
        <w:rPr>
          <w:rFonts w:eastAsia="仿宋_GB2312" w:hint="eastAsia"/>
          <w:color w:val="000000"/>
          <w:sz w:val="32"/>
          <w:szCs w:val="32"/>
        </w:rPr>
        <w:t>6</w:t>
      </w:r>
      <w:r>
        <w:rPr>
          <w:rFonts w:eastAsia="仿宋_GB2312" w:hint="eastAsia"/>
          <w:color w:val="000000"/>
          <w:sz w:val="32"/>
          <w:szCs w:val="32"/>
        </w:rPr>
        <w:t>月</w:t>
      </w:r>
      <w:r>
        <w:rPr>
          <w:rFonts w:eastAsia="仿宋_GB2312" w:hint="eastAsia"/>
          <w:color w:val="000000"/>
          <w:sz w:val="32"/>
          <w:szCs w:val="32"/>
        </w:rPr>
        <w:t>25</w:t>
      </w:r>
      <w:r>
        <w:rPr>
          <w:rFonts w:eastAsia="仿宋_GB2312" w:hint="eastAsia"/>
          <w:color w:val="000000"/>
          <w:sz w:val="32"/>
          <w:szCs w:val="32"/>
        </w:rPr>
        <w:t>日前到医院</w:t>
      </w:r>
      <w:r>
        <w:rPr>
          <w:rFonts w:eastAsia="仿宋_GB2312"/>
          <w:color w:val="000000"/>
          <w:sz w:val="32"/>
          <w:szCs w:val="32"/>
        </w:rPr>
        <w:t>现场报名时提交以下材料</w:t>
      </w:r>
      <w:r>
        <w:rPr>
          <w:rFonts w:eastAsia="仿宋_GB2312"/>
          <w:color w:val="000000"/>
          <w:sz w:val="32"/>
          <w:szCs w:val="32"/>
        </w:rPr>
        <w:t> </w:t>
      </w:r>
    </w:p>
    <w:p w:rsidR="00D64673" w:rsidRDefault="001A006C">
      <w:pPr>
        <w:spacing w:line="560" w:lineRule="exact"/>
        <w:ind w:firstLineChars="224" w:firstLine="717"/>
        <w:rPr>
          <w:rFonts w:eastAsia="仿宋_GB2312"/>
          <w:color w:val="000000"/>
          <w:sz w:val="32"/>
          <w:szCs w:val="32"/>
        </w:rPr>
      </w:pPr>
      <w:r>
        <w:rPr>
          <w:rFonts w:eastAsia="仿宋_GB2312"/>
          <w:bCs/>
          <w:sz w:val="32"/>
          <w:szCs w:val="32"/>
        </w:rPr>
        <w:t>1</w:t>
      </w:r>
      <w:r>
        <w:rPr>
          <w:rFonts w:eastAsia="仿宋_GB2312" w:hint="eastAsia"/>
          <w:bCs/>
          <w:sz w:val="32"/>
          <w:szCs w:val="32"/>
        </w:rPr>
        <w:t>、</w:t>
      </w:r>
      <w:r>
        <w:rPr>
          <w:rFonts w:eastAsia="仿宋_GB2312"/>
          <w:color w:val="000000"/>
          <w:sz w:val="32"/>
          <w:szCs w:val="32"/>
        </w:rPr>
        <w:t>培训申请表原件（湖南省毕业后医学教育委员会办公室初审通过后可网上打印，单位人需所在单位签章）；</w:t>
      </w:r>
    </w:p>
    <w:p w:rsidR="00D64673" w:rsidRDefault="001A006C">
      <w:pPr>
        <w:spacing w:line="560" w:lineRule="exact"/>
        <w:ind w:firstLineChars="224" w:firstLine="717"/>
        <w:rPr>
          <w:rFonts w:eastAsia="仿宋_GB2312"/>
          <w:color w:val="000000"/>
          <w:sz w:val="32"/>
          <w:szCs w:val="32"/>
        </w:rPr>
      </w:pPr>
      <w:r>
        <w:rPr>
          <w:rFonts w:eastAsia="仿宋_GB2312"/>
          <w:bCs/>
          <w:sz w:val="32"/>
          <w:szCs w:val="32"/>
        </w:rPr>
        <w:t>2</w:t>
      </w:r>
      <w:r>
        <w:rPr>
          <w:rFonts w:eastAsia="仿宋_GB2312" w:hint="eastAsia"/>
          <w:bCs/>
          <w:sz w:val="32"/>
          <w:szCs w:val="32"/>
        </w:rPr>
        <w:t>、</w:t>
      </w:r>
      <w:r>
        <w:rPr>
          <w:rFonts w:eastAsia="仿宋_GB2312"/>
          <w:color w:val="000000"/>
          <w:sz w:val="32"/>
          <w:szCs w:val="32"/>
        </w:rPr>
        <w:t>身份证原件和复印件；</w:t>
      </w:r>
    </w:p>
    <w:p w:rsidR="00D64673" w:rsidRDefault="001A006C">
      <w:pPr>
        <w:spacing w:line="560" w:lineRule="exact"/>
        <w:ind w:firstLineChars="224" w:firstLine="717"/>
        <w:rPr>
          <w:rFonts w:eastAsia="仿宋_GB2312"/>
          <w:color w:val="000000"/>
          <w:sz w:val="32"/>
          <w:szCs w:val="32"/>
        </w:rPr>
      </w:pPr>
      <w:r>
        <w:rPr>
          <w:rFonts w:eastAsia="仿宋_GB2312"/>
          <w:bCs/>
          <w:sz w:val="32"/>
          <w:szCs w:val="32"/>
        </w:rPr>
        <w:t>3</w:t>
      </w:r>
      <w:r>
        <w:rPr>
          <w:rFonts w:eastAsia="仿宋_GB2312" w:hint="eastAsia"/>
          <w:bCs/>
          <w:sz w:val="32"/>
          <w:szCs w:val="32"/>
        </w:rPr>
        <w:t>、</w:t>
      </w:r>
      <w:r>
        <w:rPr>
          <w:rFonts w:eastAsia="仿宋_GB2312"/>
          <w:color w:val="000000"/>
          <w:sz w:val="32"/>
          <w:szCs w:val="32"/>
        </w:rPr>
        <w:t>学历证书原件和复印件</w:t>
      </w:r>
      <w:r>
        <w:rPr>
          <w:rFonts w:eastAsia="仿宋_GB2312" w:hint="eastAsia"/>
          <w:color w:val="000000"/>
          <w:sz w:val="32"/>
          <w:szCs w:val="32"/>
        </w:rPr>
        <w:t>（硕士生请在复印件上备注科学型或专业型硕士）</w:t>
      </w:r>
      <w:r>
        <w:rPr>
          <w:rFonts w:eastAsia="仿宋_GB2312"/>
          <w:color w:val="000000"/>
          <w:sz w:val="32"/>
          <w:szCs w:val="32"/>
        </w:rPr>
        <w:t>；</w:t>
      </w:r>
    </w:p>
    <w:p w:rsidR="00D64673" w:rsidRDefault="001A006C">
      <w:pPr>
        <w:spacing w:line="560" w:lineRule="exact"/>
        <w:ind w:firstLineChars="224" w:firstLine="717"/>
        <w:rPr>
          <w:rFonts w:eastAsia="仿宋_GB2312"/>
          <w:color w:val="000000"/>
          <w:sz w:val="32"/>
          <w:szCs w:val="32"/>
        </w:rPr>
      </w:pPr>
      <w:r>
        <w:rPr>
          <w:rFonts w:eastAsia="仿宋_GB2312"/>
          <w:bCs/>
          <w:sz w:val="32"/>
          <w:szCs w:val="32"/>
        </w:rPr>
        <w:t>4</w:t>
      </w:r>
      <w:r>
        <w:rPr>
          <w:rFonts w:eastAsia="仿宋_GB2312" w:hint="eastAsia"/>
          <w:bCs/>
          <w:sz w:val="32"/>
          <w:szCs w:val="32"/>
        </w:rPr>
        <w:t>、已</w:t>
      </w:r>
      <w:r>
        <w:rPr>
          <w:rFonts w:eastAsia="仿宋_GB2312"/>
          <w:color w:val="000000"/>
          <w:sz w:val="32"/>
          <w:szCs w:val="32"/>
        </w:rPr>
        <w:t>取得医师资格的，提供《医师资格证书》原件和复印件</w:t>
      </w:r>
      <w:r>
        <w:rPr>
          <w:rFonts w:eastAsia="仿宋_GB2312" w:hint="eastAsia"/>
          <w:color w:val="000000"/>
          <w:sz w:val="32"/>
          <w:szCs w:val="32"/>
        </w:rPr>
        <w:t>。</w:t>
      </w:r>
    </w:p>
    <w:p w:rsidR="00D64673" w:rsidRDefault="001A006C">
      <w:pPr>
        <w:spacing w:line="560" w:lineRule="exact"/>
        <w:ind w:firstLineChars="224" w:firstLine="717"/>
        <w:rPr>
          <w:rFonts w:eastAsia="仿宋_GB2312"/>
          <w:color w:val="000000"/>
          <w:sz w:val="32"/>
          <w:szCs w:val="32"/>
        </w:rPr>
      </w:pPr>
      <w:r>
        <w:rPr>
          <w:rFonts w:eastAsia="仿宋_GB2312" w:hint="eastAsia"/>
          <w:color w:val="000000"/>
          <w:sz w:val="32"/>
          <w:szCs w:val="32"/>
        </w:rPr>
        <w:lastRenderedPageBreak/>
        <w:t>5</w:t>
      </w:r>
      <w:r>
        <w:rPr>
          <w:rFonts w:eastAsia="仿宋_GB2312" w:hint="eastAsia"/>
          <w:color w:val="000000"/>
          <w:sz w:val="32"/>
          <w:szCs w:val="32"/>
        </w:rPr>
        <w:t>、单位派送证明（限委培单位人）</w:t>
      </w:r>
    </w:p>
    <w:p w:rsidR="00D64673" w:rsidRDefault="001A006C">
      <w:pPr>
        <w:spacing w:line="560" w:lineRule="exact"/>
        <w:ind w:firstLineChars="224" w:firstLine="717"/>
        <w:rPr>
          <w:rFonts w:eastAsia="仿宋_GB2312"/>
          <w:color w:val="000000"/>
          <w:sz w:val="32"/>
          <w:szCs w:val="32"/>
        </w:rPr>
      </w:pPr>
      <w:r>
        <w:rPr>
          <w:rFonts w:eastAsia="仿宋_GB2312" w:hint="eastAsia"/>
          <w:color w:val="000000"/>
          <w:sz w:val="32"/>
          <w:szCs w:val="32"/>
        </w:rPr>
        <w:t>6</w:t>
      </w:r>
      <w:r>
        <w:rPr>
          <w:rFonts w:eastAsia="仿宋_GB2312" w:hint="eastAsia"/>
          <w:color w:val="000000"/>
          <w:sz w:val="32"/>
          <w:szCs w:val="32"/>
        </w:rPr>
        <w:t>、二级及以上医院三个月内常规体检报告单原件（限社会人和委培单位人）</w:t>
      </w:r>
    </w:p>
    <w:p w:rsidR="00D64673" w:rsidRDefault="00D64673">
      <w:pPr>
        <w:spacing w:line="560" w:lineRule="exact"/>
        <w:ind w:firstLineChars="224" w:firstLine="717"/>
        <w:rPr>
          <w:rFonts w:eastAsia="仿宋_GB2312"/>
          <w:color w:val="000000"/>
          <w:sz w:val="32"/>
          <w:szCs w:val="32"/>
        </w:rPr>
      </w:pPr>
    </w:p>
    <w:p w:rsidR="00D64673" w:rsidRDefault="001A006C" w:rsidP="008F172E">
      <w:pPr>
        <w:spacing w:line="560" w:lineRule="exact"/>
        <w:ind w:firstLineChars="224" w:firstLine="717"/>
        <w:rPr>
          <w:rFonts w:eastAsia="仿宋_GB2312"/>
          <w:b/>
          <w:color w:val="000000"/>
          <w:sz w:val="32"/>
          <w:szCs w:val="32"/>
        </w:rPr>
      </w:pPr>
      <w:r>
        <w:rPr>
          <w:rFonts w:eastAsia="仿宋_GB2312"/>
          <w:b/>
          <w:color w:val="000000"/>
          <w:sz w:val="32"/>
          <w:szCs w:val="32"/>
        </w:rPr>
        <w:t>三、考核内容及形式</w:t>
      </w:r>
    </w:p>
    <w:p w:rsidR="00D64673" w:rsidRDefault="001A006C">
      <w:pPr>
        <w:spacing w:line="560" w:lineRule="exact"/>
        <w:ind w:firstLineChars="224" w:firstLine="717"/>
        <w:rPr>
          <w:rFonts w:eastAsia="仿宋_GB2312"/>
          <w:color w:val="000000"/>
          <w:sz w:val="32"/>
          <w:szCs w:val="32"/>
        </w:rPr>
      </w:pPr>
      <w:r>
        <w:rPr>
          <w:rFonts w:eastAsia="仿宋_GB2312"/>
          <w:color w:val="000000"/>
          <w:sz w:val="32"/>
          <w:szCs w:val="32"/>
        </w:rPr>
        <w:t>1</w:t>
      </w:r>
      <w:r>
        <w:rPr>
          <w:rFonts w:eastAsia="仿宋_GB2312"/>
          <w:color w:val="000000"/>
          <w:sz w:val="32"/>
          <w:szCs w:val="32"/>
        </w:rPr>
        <w:t>、考核内容：</w:t>
      </w:r>
      <w:r>
        <w:rPr>
          <w:rFonts w:eastAsia="仿宋_GB2312" w:hint="eastAsia"/>
          <w:color w:val="000000"/>
          <w:sz w:val="32"/>
          <w:szCs w:val="32"/>
        </w:rPr>
        <w:t>口腔医学</w:t>
      </w:r>
      <w:r>
        <w:rPr>
          <w:rFonts w:eastAsia="仿宋_GB2312"/>
          <w:color w:val="000000"/>
          <w:sz w:val="32"/>
          <w:szCs w:val="32"/>
        </w:rPr>
        <w:t>理论、临床技能</w:t>
      </w:r>
      <w:r>
        <w:rPr>
          <w:rFonts w:eastAsia="仿宋_GB2312" w:hint="eastAsia"/>
          <w:color w:val="000000"/>
          <w:sz w:val="32"/>
          <w:szCs w:val="32"/>
        </w:rPr>
        <w:t>和</w:t>
      </w:r>
      <w:r>
        <w:rPr>
          <w:rFonts w:eastAsia="仿宋_GB2312"/>
          <w:color w:val="000000"/>
          <w:sz w:val="32"/>
          <w:szCs w:val="32"/>
        </w:rPr>
        <w:t>面试。</w:t>
      </w:r>
      <w:r>
        <w:rPr>
          <w:rFonts w:eastAsia="仿宋_GB2312" w:hint="eastAsia"/>
          <w:color w:val="000000"/>
          <w:sz w:val="32"/>
          <w:szCs w:val="32"/>
        </w:rPr>
        <w:t>口腔医学理论以口腔专业基础知识，临床三基知识为主，临床技能操作主要考核口腔临床基本操作技能，面试主要考核临床思维、应变、表达能力。</w:t>
      </w:r>
    </w:p>
    <w:p w:rsidR="00D64673" w:rsidRDefault="001A006C">
      <w:pPr>
        <w:spacing w:line="560" w:lineRule="exact"/>
        <w:ind w:firstLineChars="224" w:firstLine="717"/>
        <w:rPr>
          <w:rFonts w:eastAsia="仿宋_GB2312"/>
          <w:sz w:val="32"/>
          <w:szCs w:val="32"/>
        </w:rPr>
      </w:pPr>
      <w:r>
        <w:rPr>
          <w:rFonts w:eastAsia="仿宋_GB2312"/>
          <w:sz w:val="32"/>
          <w:szCs w:val="32"/>
        </w:rPr>
        <w:t>2</w:t>
      </w:r>
      <w:r>
        <w:rPr>
          <w:rFonts w:eastAsia="仿宋_GB2312"/>
          <w:sz w:val="32"/>
          <w:szCs w:val="32"/>
        </w:rPr>
        <w:t>、考试时间：</w:t>
      </w:r>
    </w:p>
    <w:p w:rsidR="00D64673" w:rsidRDefault="001A006C">
      <w:pPr>
        <w:spacing w:line="560" w:lineRule="exact"/>
        <w:ind w:firstLineChars="224" w:firstLine="717"/>
        <w:rPr>
          <w:rFonts w:eastAsia="仿宋_GB2312"/>
          <w:sz w:val="32"/>
          <w:szCs w:val="32"/>
        </w:rPr>
      </w:pPr>
      <w:r>
        <w:rPr>
          <w:rFonts w:eastAsia="仿宋_GB2312" w:hint="eastAsia"/>
          <w:color w:val="000000"/>
          <w:sz w:val="32"/>
          <w:szCs w:val="32"/>
        </w:rPr>
        <w:t>（</w:t>
      </w:r>
      <w:r>
        <w:rPr>
          <w:rFonts w:eastAsia="仿宋_GB2312"/>
          <w:color w:val="000000"/>
          <w:sz w:val="32"/>
          <w:szCs w:val="32"/>
        </w:rPr>
        <w:t>1</w:t>
      </w:r>
      <w:r>
        <w:rPr>
          <w:rFonts w:eastAsia="仿宋_GB2312"/>
          <w:color w:val="000000"/>
          <w:sz w:val="32"/>
          <w:szCs w:val="32"/>
        </w:rPr>
        <w:t>）</w:t>
      </w:r>
      <w:r>
        <w:rPr>
          <w:rFonts w:eastAsia="仿宋_GB2312" w:hint="eastAsia"/>
          <w:color w:val="000000"/>
          <w:sz w:val="32"/>
          <w:szCs w:val="32"/>
        </w:rPr>
        <w:t>口腔医学</w:t>
      </w:r>
      <w:r>
        <w:rPr>
          <w:rFonts w:eastAsia="仿宋_GB2312"/>
          <w:color w:val="000000"/>
          <w:sz w:val="32"/>
          <w:szCs w:val="32"/>
        </w:rPr>
        <w:t>理论：</w:t>
      </w:r>
      <w:r>
        <w:rPr>
          <w:rFonts w:eastAsia="仿宋_GB2312"/>
          <w:sz w:val="32"/>
          <w:szCs w:val="32"/>
        </w:rPr>
        <w:t>201</w:t>
      </w:r>
      <w:r>
        <w:rPr>
          <w:rFonts w:eastAsia="仿宋_GB2312" w:hint="eastAsia"/>
          <w:sz w:val="32"/>
          <w:szCs w:val="32"/>
        </w:rPr>
        <w:t>7</w:t>
      </w:r>
      <w:r>
        <w:rPr>
          <w:rFonts w:eastAsia="仿宋_GB2312"/>
          <w:sz w:val="32"/>
          <w:szCs w:val="32"/>
        </w:rPr>
        <w:t>年</w:t>
      </w:r>
      <w:r>
        <w:rPr>
          <w:rFonts w:eastAsia="仿宋_GB2312" w:hint="eastAsia"/>
          <w:sz w:val="32"/>
          <w:szCs w:val="32"/>
        </w:rPr>
        <w:t>7</w:t>
      </w:r>
      <w:r>
        <w:rPr>
          <w:rFonts w:eastAsia="仿宋_GB2312"/>
          <w:sz w:val="32"/>
          <w:szCs w:val="32"/>
        </w:rPr>
        <w:t>月</w:t>
      </w:r>
      <w:r>
        <w:rPr>
          <w:rFonts w:eastAsia="仿宋_GB2312" w:hint="eastAsia"/>
          <w:sz w:val="32"/>
          <w:szCs w:val="32"/>
        </w:rPr>
        <w:t>3</w:t>
      </w:r>
      <w:r>
        <w:rPr>
          <w:rFonts w:eastAsia="仿宋_GB2312"/>
          <w:sz w:val="32"/>
          <w:szCs w:val="32"/>
        </w:rPr>
        <w:t>日</w:t>
      </w:r>
      <w:r>
        <w:rPr>
          <w:rFonts w:eastAsia="仿宋_GB2312" w:hint="eastAsia"/>
          <w:sz w:val="32"/>
          <w:szCs w:val="32"/>
        </w:rPr>
        <w:t>9</w:t>
      </w:r>
      <w:r>
        <w:rPr>
          <w:rFonts w:eastAsia="仿宋_GB2312"/>
          <w:sz w:val="32"/>
          <w:szCs w:val="32"/>
        </w:rPr>
        <w:t>:</w:t>
      </w:r>
      <w:r>
        <w:rPr>
          <w:rFonts w:eastAsia="仿宋_GB2312" w:hint="eastAsia"/>
          <w:sz w:val="32"/>
          <w:szCs w:val="32"/>
        </w:rPr>
        <w:t>0</w:t>
      </w:r>
      <w:r>
        <w:rPr>
          <w:rFonts w:eastAsia="仿宋_GB2312"/>
          <w:sz w:val="32"/>
          <w:szCs w:val="32"/>
        </w:rPr>
        <w:t>0—1</w:t>
      </w:r>
      <w:r>
        <w:rPr>
          <w:rFonts w:eastAsia="仿宋_GB2312" w:hint="eastAsia"/>
          <w:sz w:val="32"/>
          <w:szCs w:val="32"/>
        </w:rPr>
        <w:t>1</w:t>
      </w:r>
      <w:r>
        <w:rPr>
          <w:rFonts w:eastAsia="仿宋_GB2312"/>
          <w:sz w:val="32"/>
          <w:szCs w:val="32"/>
        </w:rPr>
        <w:t>:</w:t>
      </w:r>
      <w:r>
        <w:rPr>
          <w:rFonts w:eastAsia="仿宋_GB2312" w:hint="eastAsia"/>
          <w:sz w:val="32"/>
          <w:szCs w:val="32"/>
        </w:rPr>
        <w:t>3</w:t>
      </w:r>
      <w:r>
        <w:rPr>
          <w:rFonts w:eastAsia="仿宋_GB2312"/>
          <w:sz w:val="32"/>
          <w:szCs w:val="32"/>
        </w:rPr>
        <w:t>0</w:t>
      </w:r>
    </w:p>
    <w:p w:rsidR="00D64673" w:rsidRDefault="001A006C">
      <w:pPr>
        <w:spacing w:line="560" w:lineRule="exact"/>
        <w:ind w:firstLineChars="224" w:firstLine="717"/>
        <w:rPr>
          <w:rFonts w:eastAsia="仿宋_GB2312"/>
          <w:sz w:val="32"/>
          <w:szCs w:val="32"/>
        </w:rPr>
      </w:pPr>
      <w:r>
        <w:rPr>
          <w:rFonts w:eastAsia="仿宋_GB2312" w:hint="eastAsia"/>
          <w:sz w:val="32"/>
          <w:szCs w:val="32"/>
        </w:rPr>
        <w:t>（</w:t>
      </w:r>
      <w:r>
        <w:rPr>
          <w:rFonts w:eastAsia="仿宋_GB2312"/>
          <w:sz w:val="32"/>
          <w:szCs w:val="32"/>
        </w:rPr>
        <w:t>2</w:t>
      </w:r>
      <w:r>
        <w:rPr>
          <w:rFonts w:eastAsia="仿宋_GB2312"/>
          <w:sz w:val="32"/>
          <w:szCs w:val="32"/>
        </w:rPr>
        <w:t>）</w:t>
      </w:r>
      <w:r>
        <w:rPr>
          <w:rFonts w:eastAsia="仿宋_GB2312"/>
          <w:color w:val="000000"/>
          <w:sz w:val="32"/>
          <w:szCs w:val="32"/>
        </w:rPr>
        <w:t>临床技能</w:t>
      </w:r>
      <w:r>
        <w:rPr>
          <w:rFonts w:eastAsia="仿宋_GB2312" w:hint="eastAsia"/>
          <w:color w:val="000000"/>
          <w:sz w:val="32"/>
          <w:szCs w:val="32"/>
        </w:rPr>
        <w:t>及面试</w:t>
      </w:r>
      <w:r>
        <w:rPr>
          <w:rFonts w:eastAsia="仿宋_GB2312"/>
          <w:color w:val="000000"/>
          <w:sz w:val="32"/>
          <w:szCs w:val="32"/>
        </w:rPr>
        <w:t>：</w:t>
      </w:r>
      <w:r>
        <w:rPr>
          <w:rFonts w:eastAsia="仿宋_GB2312"/>
          <w:sz w:val="32"/>
          <w:szCs w:val="32"/>
        </w:rPr>
        <w:t>201</w:t>
      </w:r>
      <w:r>
        <w:rPr>
          <w:rFonts w:eastAsia="仿宋_GB2312" w:hint="eastAsia"/>
          <w:sz w:val="32"/>
          <w:szCs w:val="32"/>
        </w:rPr>
        <w:t>7</w:t>
      </w:r>
      <w:bookmarkStart w:id="0" w:name="_GoBack"/>
      <w:bookmarkEnd w:id="0"/>
      <w:r>
        <w:rPr>
          <w:rFonts w:eastAsia="仿宋_GB2312"/>
          <w:sz w:val="32"/>
          <w:szCs w:val="32"/>
        </w:rPr>
        <w:t>年</w:t>
      </w:r>
      <w:r>
        <w:rPr>
          <w:rFonts w:eastAsia="仿宋_GB2312" w:hint="eastAsia"/>
          <w:sz w:val="32"/>
          <w:szCs w:val="32"/>
        </w:rPr>
        <w:t>7</w:t>
      </w:r>
      <w:r>
        <w:rPr>
          <w:rFonts w:eastAsia="仿宋_GB2312"/>
          <w:sz w:val="32"/>
          <w:szCs w:val="32"/>
        </w:rPr>
        <w:t>月</w:t>
      </w:r>
      <w:r>
        <w:rPr>
          <w:rFonts w:eastAsia="仿宋_GB2312" w:hint="eastAsia"/>
          <w:sz w:val="32"/>
          <w:szCs w:val="32"/>
        </w:rPr>
        <w:t>3</w:t>
      </w:r>
      <w:r>
        <w:rPr>
          <w:rFonts w:eastAsia="仿宋_GB2312"/>
          <w:sz w:val="32"/>
          <w:szCs w:val="32"/>
        </w:rPr>
        <w:t>日</w:t>
      </w:r>
      <w:r>
        <w:rPr>
          <w:rFonts w:eastAsia="仿宋_GB2312"/>
          <w:sz w:val="32"/>
          <w:szCs w:val="32"/>
        </w:rPr>
        <w:t>14:30—17:30</w:t>
      </w:r>
    </w:p>
    <w:p w:rsidR="00D64673" w:rsidRDefault="001A006C">
      <w:pPr>
        <w:widowControl/>
        <w:spacing w:line="315" w:lineRule="atLeast"/>
        <w:ind w:leftChars="358" w:left="1072" w:hangingChars="100" w:hanging="320"/>
        <w:jc w:val="left"/>
        <w:rPr>
          <w:rFonts w:ascii="华文仿宋" w:eastAsia="华文仿宋" w:hAnsi="华文仿宋" w:cs="华文仿宋"/>
          <w:kern w:val="0"/>
          <w:sz w:val="32"/>
          <w:szCs w:val="32"/>
        </w:rPr>
      </w:pPr>
      <w:r>
        <w:rPr>
          <w:rFonts w:ascii="华文仿宋" w:eastAsia="华文仿宋" w:hAnsi="华文仿宋" w:cs="华文仿宋"/>
          <w:kern w:val="0"/>
          <w:sz w:val="32"/>
          <w:szCs w:val="32"/>
        </w:rPr>
        <w:t>  </w:t>
      </w:r>
      <w:r>
        <w:rPr>
          <w:rFonts w:ascii="华文仿宋" w:eastAsia="华文仿宋" w:hAnsi="华文仿宋" w:cs="华文仿宋" w:hint="eastAsia"/>
          <w:kern w:val="0"/>
          <w:sz w:val="32"/>
          <w:szCs w:val="32"/>
        </w:rPr>
        <w:t>注意事项：参加考试需携带本人身份证，参加临床技能考试自备医生工作服。</w:t>
      </w:r>
    </w:p>
    <w:p w:rsidR="00D64673" w:rsidRDefault="00D64673">
      <w:pPr>
        <w:widowControl/>
        <w:spacing w:line="315" w:lineRule="atLeast"/>
        <w:ind w:leftChars="358" w:left="1052" w:hangingChars="100" w:hanging="300"/>
        <w:jc w:val="left"/>
        <w:rPr>
          <w:sz w:val="30"/>
          <w:szCs w:val="30"/>
        </w:rPr>
      </w:pPr>
    </w:p>
    <w:p w:rsidR="00D64673" w:rsidRDefault="001A006C" w:rsidP="008F172E">
      <w:pPr>
        <w:spacing w:line="560" w:lineRule="exact"/>
        <w:ind w:firstLineChars="224" w:firstLine="717"/>
        <w:rPr>
          <w:rFonts w:eastAsia="仿宋_GB2312"/>
          <w:b/>
          <w:sz w:val="32"/>
          <w:szCs w:val="32"/>
        </w:rPr>
      </w:pPr>
      <w:r>
        <w:rPr>
          <w:rFonts w:eastAsia="仿宋_GB2312"/>
          <w:b/>
          <w:sz w:val="32"/>
          <w:szCs w:val="32"/>
        </w:rPr>
        <w:t>四、招录专业及计划</w:t>
      </w:r>
    </w:p>
    <w:p w:rsidR="00D64673" w:rsidRDefault="001A006C">
      <w:pPr>
        <w:widowControl/>
        <w:spacing w:line="560" w:lineRule="exact"/>
        <w:ind w:firstLineChars="224" w:firstLine="717"/>
        <w:rPr>
          <w:rFonts w:eastAsia="仿宋_GB2312"/>
          <w:sz w:val="32"/>
          <w:szCs w:val="32"/>
        </w:rPr>
      </w:pPr>
      <w:r>
        <w:rPr>
          <w:rFonts w:eastAsia="仿宋_GB2312"/>
          <w:sz w:val="32"/>
          <w:szCs w:val="32"/>
        </w:rPr>
        <w:t>详见附件</w:t>
      </w:r>
      <w:r>
        <w:rPr>
          <w:rFonts w:eastAsia="仿宋_GB2312"/>
          <w:sz w:val="32"/>
          <w:szCs w:val="32"/>
        </w:rPr>
        <w:t>1</w:t>
      </w:r>
    </w:p>
    <w:p w:rsidR="00D64673" w:rsidRDefault="00D64673">
      <w:pPr>
        <w:widowControl/>
        <w:spacing w:line="560" w:lineRule="exact"/>
        <w:ind w:firstLineChars="224" w:firstLine="717"/>
        <w:rPr>
          <w:rFonts w:eastAsia="仿宋_GB2312"/>
          <w:kern w:val="0"/>
          <w:sz w:val="32"/>
          <w:szCs w:val="32"/>
        </w:rPr>
      </w:pPr>
    </w:p>
    <w:p w:rsidR="00D64673" w:rsidRDefault="001A006C" w:rsidP="008F172E">
      <w:pPr>
        <w:pStyle w:val="a7"/>
        <w:spacing w:before="0" w:beforeAutospacing="0" w:after="0" w:afterAutospacing="0" w:line="560" w:lineRule="exact"/>
        <w:ind w:firstLineChars="224" w:firstLine="717"/>
        <w:jc w:val="both"/>
        <w:textAlignment w:val="top"/>
        <w:rPr>
          <w:rFonts w:ascii="Times New Roman" w:eastAsia="仿宋_GB2312" w:hAnsi="Times New Roman" w:cs="Times New Roman"/>
          <w:b/>
          <w:sz w:val="32"/>
          <w:szCs w:val="32"/>
        </w:rPr>
      </w:pPr>
      <w:r>
        <w:rPr>
          <w:rFonts w:ascii="Times New Roman" w:eastAsia="仿宋_GB2312" w:hAnsi="Times New Roman" w:cs="Times New Roman"/>
          <w:b/>
          <w:sz w:val="32"/>
          <w:szCs w:val="32"/>
        </w:rPr>
        <w:t>五、录取</w:t>
      </w:r>
    </w:p>
    <w:p w:rsidR="00D64673" w:rsidRDefault="001A006C">
      <w:pPr>
        <w:spacing w:line="579" w:lineRule="exact"/>
        <w:ind w:firstLineChars="200" w:firstLine="640"/>
        <w:rPr>
          <w:rFonts w:eastAsia="仿宋_GB2312"/>
          <w:color w:val="000000"/>
          <w:kern w:val="0"/>
          <w:sz w:val="32"/>
          <w:szCs w:val="32"/>
        </w:rPr>
      </w:pPr>
      <w:r>
        <w:rPr>
          <w:rFonts w:eastAsia="仿宋_GB2312"/>
          <w:sz w:val="32"/>
          <w:szCs w:val="32"/>
        </w:rPr>
        <w:t>根据考试结果</w:t>
      </w:r>
      <w:r>
        <w:rPr>
          <w:rFonts w:eastAsia="仿宋_GB2312"/>
          <w:color w:val="000000"/>
          <w:sz w:val="32"/>
          <w:szCs w:val="32"/>
        </w:rPr>
        <w:t>从高到低依次录取。</w:t>
      </w:r>
      <w:r>
        <w:rPr>
          <w:rFonts w:eastAsia="仿宋_GB2312" w:hint="eastAsia"/>
          <w:color w:val="000000"/>
          <w:sz w:val="32"/>
          <w:szCs w:val="32"/>
        </w:rPr>
        <w:t>第一批拟录取时间</w:t>
      </w:r>
      <w:r>
        <w:rPr>
          <w:rFonts w:eastAsia="仿宋_GB2312" w:hint="eastAsia"/>
          <w:color w:val="000000"/>
          <w:sz w:val="32"/>
          <w:szCs w:val="32"/>
        </w:rPr>
        <w:t>7</w:t>
      </w:r>
      <w:r>
        <w:rPr>
          <w:rFonts w:eastAsia="仿宋_GB2312"/>
          <w:color w:val="000000"/>
          <w:sz w:val="32"/>
          <w:szCs w:val="32"/>
        </w:rPr>
        <w:t>月</w:t>
      </w:r>
      <w:r>
        <w:rPr>
          <w:rFonts w:eastAsia="仿宋_GB2312" w:hint="eastAsia"/>
          <w:color w:val="000000"/>
          <w:sz w:val="32"/>
          <w:szCs w:val="32"/>
        </w:rPr>
        <w:t>8</w:t>
      </w:r>
      <w:r>
        <w:rPr>
          <w:rFonts w:eastAsia="仿宋_GB2312"/>
          <w:color w:val="000000"/>
          <w:sz w:val="32"/>
          <w:szCs w:val="32"/>
        </w:rPr>
        <w:t>日</w:t>
      </w:r>
      <w:r>
        <w:rPr>
          <w:rFonts w:eastAsia="仿宋_GB2312" w:hint="eastAsia"/>
          <w:color w:val="000000"/>
          <w:sz w:val="32"/>
          <w:szCs w:val="32"/>
        </w:rPr>
        <w:t>--7</w:t>
      </w:r>
      <w:r>
        <w:rPr>
          <w:rFonts w:eastAsia="仿宋_GB2312"/>
          <w:color w:val="000000"/>
          <w:sz w:val="32"/>
          <w:szCs w:val="32"/>
        </w:rPr>
        <w:t>月</w:t>
      </w:r>
      <w:r>
        <w:rPr>
          <w:rFonts w:eastAsia="仿宋_GB2312" w:hint="eastAsia"/>
          <w:color w:val="000000"/>
          <w:sz w:val="32"/>
          <w:szCs w:val="32"/>
        </w:rPr>
        <w:t>14</w:t>
      </w:r>
      <w:r>
        <w:rPr>
          <w:rFonts w:eastAsia="仿宋_GB2312"/>
          <w:color w:val="000000"/>
          <w:sz w:val="32"/>
          <w:szCs w:val="32"/>
        </w:rPr>
        <w:t>日，</w:t>
      </w:r>
      <w:r>
        <w:rPr>
          <w:rFonts w:eastAsia="仿宋_GB2312" w:hint="eastAsia"/>
          <w:sz w:val="32"/>
          <w:szCs w:val="32"/>
        </w:rPr>
        <w:t>第一批拟录取公示时间</w:t>
      </w:r>
      <w:r>
        <w:rPr>
          <w:rFonts w:eastAsia="仿宋_GB2312" w:hint="eastAsia"/>
          <w:sz w:val="32"/>
          <w:szCs w:val="32"/>
        </w:rPr>
        <w:t>7</w:t>
      </w:r>
      <w:r>
        <w:rPr>
          <w:rFonts w:eastAsia="仿宋_GB2312" w:hint="eastAsia"/>
          <w:sz w:val="32"/>
          <w:szCs w:val="32"/>
        </w:rPr>
        <w:t>月</w:t>
      </w:r>
      <w:r>
        <w:rPr>
          <w:rFonts w:eastAsia="仿宋_GB2312" w:hint="eastAsia"/>
          <w:sz w:val="32"/>
          <w:szCs w:val="32"/>
        </w:rPr>
        <w:t>17</w:t>
      </w:r>
      <w:r>
        <w:rPr>
          <w:rFonts w:eastAsia="仿宋_GB2312" w:hint="eastAsia"/>
          <w:sz w:val="32"/>
          <w:szCs w:val="32"/>
        </w:rPr>
        <w:t>日</w:t>
      </w:r>
      <w:r>
        <w:rPr>
          <w:rFonts w:eastAsia="仿宋_GB2312" w:hint="eastAsia"/>
          <w:sz w:val="32"/>
          <w:szCs w:val="32"/>
        </w:rPr>
        <w:t>--7</w:t>
      </w:r>
      <w:r>
        <w:rPr>
          <w:rFonts w:eastAsia="仿宋_GB2312" w:hint="eastAsia"/>
          <w:sz w:val="32"/>
          <w:szCs w:val="32"/>
        </w:rPr>
        <w:t>月</w:t>
      </w:r>
      <w:r>
        <w:rPr>
          <w:rFonts w:eastAsia="仿宋_GB2312" w:hint="eastAsia"/>
          <w:sz w:val="32"/>
          <w:szCs w:val="32"/>
        </w:rPr>
        <w:t>25</w:t>
      </w:r>
      <w:r>
        <w:rPr>
          <w:rFonts w:eastAsia="仿宋_GB2312" w:hint="eastAsia"/>
          <w:sz w:val="32"/>
          <w:szCs w:val="32"/>
        </w:rPr>
        <w:t>日（</w:t>
      </w:r>
      <w:r>
        <w:rPr>
          <w:rFonts w:eastAsia="仿宋_GB2312" w:hint="eastAsia"/>
          <w:sz w:val="32"/>
          <w:szCs w:val="32"/>
        </w:rPr>
        <w:t>7</w:t>
      </w:r>
      <w:r>
        <w:rPr>
          <w:rFonts w:eastAsia="仿宋_GB2312" w:hint="eastAsia"/>
          <w:sz w:val="32"/>
          <w:szCs w:val="32"/>
        </w:rPr>
        <w:t>个工作日）。第一批未招满指标的，将进行第二批拟招录时间</w:t>
      </w:r>
      <w:r>
        <w:rPr>
          <w:rFonts w:eastAsia="仿宋_GB2312" w:hint="eastAsia"/>
          <w:sz w:val="32"/>
          <w:szCs w:val="32"/>
        </w:rPr>
        <w:t>7</w:t>
      </w:r>
      <w:r>
        <w:rPr>
          <w:rFonts w:eastAsia="仿宋_GB2312" w:hint="eastAsia"/>
          <w:sz w:val="32"/>
          <w:szCs w:val="32"/>
        </w:rPr>
        <w:t>月</w:t>
      </w:r>
      <w:r>
        <w:rPr>
          <w:rFonts w:eastAsia="仿宋_GB2312" w:hint="eastAsia"/>
          <w:sz w:val="32"/>
          <w:szCs w:val="32"/>
        </w:rPr>
        <w:t>22</w:t>
      </w:r>
      <w:r>
        <w:rPr>
          <w:rFonts w:eastAsia="仿宋_GB2312" w:hint="eastAsia"/>
          <w:sz w:val="32"/>
          <w:szCs w:val="32"/>
        </w:rPr>
        <w:t>日</w:t>
      </w:r>
      <w:r>
        <w:rPr>
          <w:rFonts w:eastAsia="仿宋_GB2312" w:hint="eastAsia"/>
          <w:sz w:val="32"/>
          <w:szCs w:val="32"/>
        </w:rPr>
        <w:t>--7</w:t>
      </w:r>
      <w:r>
        <w:rPr>
          <w:rFonts w:eastAsia="仿宋_GB2312" w:hint="eastAsia"/>
          <w:sz w:val="32"/>
          <w:szCs w:val="32"/>
        </w:rPr>
        <w:t>月</w:t>
      </w:r>
      <w:r>
        <w:rPr>
          <w:rFonts w:eastAsia="仿宋_GB2312" w:hint="eastAsia"/>
          <w:sz w:val="32"/>
          <w:szCs w:val="32"/>
        </w:rPr>
        <w:t>28</w:t>
      </w:r>
      <w:r>
        <w:rPr>
          <w:rFonts w:eastAsia="仿宋_GB2312" w:hint="eastAsia"/>
          <w:sz w:val="32"/>
          <w:szCs w:val="32"/>
        </w:rPr>
        <w:t>日，第二批拟录取公示时间</w:t>
      </w:r>
      <w:r>
        <w:rPr>
          <w:rFonts w:eastAsia="仿宋_GB2312" w:hint="eastAsia"/>
          <w:sz w:val="32"/>
          <w:szCs w:val="32"/>
        </w:rPr>
        <w:t>7</w:t>
      </w:r>
      <w:r>
        <w:rPr>
          <w:rFonts w:eastAsia="仿宋_GB2312" w:hint="eastAsia"/>
          <w:sz w:val="32"/>
          <w:szCs w:val="32"/>
        </w:rPr>
        <w:t>月</w:t>
      </w:r>
      <w:r>
        <w:rPr>
          <w:rFonts w:eastAsia="仿宋_GB2312" w:hint="eastAsia"/>
          <w:sz w:val="32"/>
          <w:szCs w:val="32"/>
        </w:rPr>
        <w:t>31</w:t>
      </w:r>
      <w:r>
        <w:rPr>
          <w:rFonts w:eastAsia="仿宋_GB2312" w:hint="eastAsia"/>
          <w:sz w:val="32"/>
          <w:szCs w:val="32"/>
        </w:rPr>
        <w:t>日</w:t>
      </w:r>
      <w:r>
        <w:rPr>
          <w:rFonts w:eastAsia="仿宋_GB2312" w:hint="eastAsia"/>
          <w:sz w:val="32"/>
          <w:szCs w:val="32"/>
        </w:rPr>
        <w:t>--8</w:t>
      </w:r>
      <w:r>
        <w:rPr>
          <w:rFonts w:eastAsia="仿宋_GB2312" w:hint="eastAsia"/>
          <w:sz w:val="32"/>
          <w:szCs w:val="32"/>
        </w:rPr>
        <w:t>月</w:t>
      </w:r>
      <w:r>
        <w:rPr>
          <w:rFonts w:eastAsia="仿宋_GB2312" w:hint="eastAsia"/>
          <w:sz w:val="32"/>
          <w:szCs w:val="32"/>
        </w:rPr>
        <w:t>8</w:t>
      </w:r>
      <w:r>
        <w:rPr>
          <w:rFonts w:eastAsia="仿宋_GB2312" w:hint="eastAsia"/>
          <w:sz w:val="32"/>
          <w:szCs w:val="32"/>
        </w:rPr>
        <w:t>日（</w:t>
      </w:r>
      <w:r>
        <w:rPr>
          <w:rFonts w:eastAsia="仿宋_GB2312" w:hint="eastAsia"/>
          <w:sz w:val="32"/>
          <w:szCs w:val="32"/>
        </w:rPr>
        <w:t>7</w:t>
      </w:r>
      <w:r>
        <w:rPr>
          <w:rFonts w:eastAsia="仿宋_GB2312" w:hint="eastAsia"/>
          <w:sz w:val="32"/>
          <w:szCs w:val="32"/>
        </w:rPr>
        <w:t>个工作日）。</w:t>
      </w:r>
      <w:r>
        <w:rPr>
          <w:rFonts w:eastAsia="仿宋_GB2312"/>
          <w:color w:val="000000"/>
          <w:sz w:val="32"/>
          <w:szCs w:val="32"/>
        </w:rPr>
        <w:t>报考者可自行登录</w:t>
      </w:r>
      <w:r>
        <w:rPr>
          <w:rFonts w:eastAsia="仿宋_GB2312"/>
          <w:sz w:val="32"/>
          <w:szCs w:val="32"/>
        </w:rPr>
        <w:t>湖南省卫生科教信息服务平台</w:t>
      </w:r>
      <w:r>
        <w:rPr>
          <w:rFonts w:eastAsia="仿宋_GB2312"/>
          <w:color w:val="000000"/>
          <w:sz w:val="32"/>
          <w:szCs w:val="32"/>
        </w:rPr>
        <w:t>查询</w:t>
      </w:r>
      <w:r>
        <w:rPr>
          <w:rFonts w:eastAsia="仿宋_GB2312"/>
          <w:color w:val="000000"/>
          <w:sz w:val="32"/>
          <w:szCs w:val="32"/>
        </w:rPr>
        <w:lastRenderedPageBreak/>
        <w:t>录取结果。</w:t>
      </w:r>
    </w:p>
    <w:p w:rsidR="00D64673" w:rsidRDefault="001A006C">
      <w:pPr>
        <w:pStyle w:val="a7"/>
        <w:spacing w:before="0" w:beforeAutospacing="0" w:after="0" w:afterAutospacing="0" w:line="560" w:lineRule="exact"/>
        <w:ind w:firstLineChars="224" w:firstLine="717"/>
        <w:jc w:val="both"/>
        <w:textAlignment w:val="top"/>
        <w:rPr>
          <w:rFonts w:ascii="Times New Roman" w:eastAsia="仿宋_GB2312" w:hAnsi="Times New Roman" w:cs="Times New Roman"/>
          <w:sz w:val="32"/>
          <w:szCs w:val="32"/>
        </w:rPr>
      </w:pPr>
      <w:r>
        <w:rPr>
          <w:rFonts w:ascii="Times New Roman" w:eastAsia="仿宋_GB2312" w:hAnsi="Times New Roman" w:cs="Times New Roman"/>
          <w:sz w:val="32"/>
          <w:szCs w:val="32"/>
        </w:rPr>
        <w:t>录取计划有缺额的，由省毕教办统一调剂。</w:t>
      </w:r>
      <w:r>
        <w:rPr>
          <w:rFonts w:eastAsia="仿宋_GB2312"/>
          <w:color w:val="000000"/>
          <w:sz w:val="32"/>
          <w:szCs w:val="32"/>
        </w:rPr>
        <w:t>全省统一调剂时间：</w:t>
      </w:r>
      <w:r>
        <w:rPr>
          <w:rFonts w:eastAsia="仿宋_GB2312"/>
          <w:color w:val="000000"/>
          <w:sz w:val="32"/>
          <w:szCs w:val="32"/>
        </w:rPr>
        <w:t>2017</w:t>
      </w:r>
      <w:r>
        <w:rPr>
          <w:rFonts w:eastAsia="仿宋_GB2312"/>
          <w:color w:val="000000"/>
          <w:sz w:val="32"/>
          <w:szCs w:val="32"/>
        </w:rPr>
        <w:t>年</w:t>
      </w:r>
      <w:r>
        <w:rPr>
          <w:rFonts w:eastAsia="仿宋_GB2312"/>
          <w:color w:val="000000"/>
          <w:sz w:val="32"/>
          <w:szCs w:val="32"/>
        </w:rPr>
        <w:t>8</w:t>
      </w:r>
      <w:r>
        <w:rPr>
          <w:rFonts w:eastAsia="仿宋_GB2312"/>
          <w:color w:val="000000"/>
          <w:sz w:val="32"/>
          <w:szCs w:val="32"/>
        </w:rPr>
        <w:t>月</w:t>
      </w:r>
      <w:r>
        <w:rPr>
          <w:rFonts w:eastAsia="仿宋_GB2312"/>
          <w:color w:val="000000"/>
          <w:sz w:val="32"/>
          <w:szCs w:val="32"/>
        </w:rPr>
        <w:t>7</w:t>
      </w:r>
      <w:r>
        <w:rPr>
          <w:rFonts w:eastAsia="仿宋_GB2312"/>
          <w:color w:val="000000"/>
          <w:sz w:val="32"/>
          <w:szCs w:val="32"/>
        </w:rPr>
        <w:t>日</w:t>
      </w:r>
      <w:r>
        <w:rPr>
          <w:rFonts w:eastAsia="仿宋_GB2312"/>
          <w:color w:val="000000"/>
          <w:sz w:val="32"/>
          <w:szCs w:val="32"/>
        </w:rPr>
        <w:t>-2017</w:t>
      </w:r>
      <w:r>
        <w:rPr>
          <w:rFonts w:eastAsia="仿宋_GB2312"/>
          <w:color w:val="000000"/>
          <w:sz w:val="32"/>
          <w:szCs w:val="32"/>
        </w:rPr>
        <w:t>年</w:t>
      </w:r>
      <w:r>
        <w:rPr>
          <w:rFonts w:eastAsia="仿宋_GB2312"/>
          <w:color w:val="000000"/>
          <w:sz w:val="32"/>
          <w:szCs w:val="32"/>
        </w:rPr>
        <w:t>8</w:t>
      </w:r>
      <w:r>
        <w:rPr>
          <w:rFonts w:eastAsia="仿宋_GB2312"/>
          <w:color w:val="000000"/>
          <w:sz w:val="32"/>
          <w:szCs w:val="32"/>
        </w:rPr>
        <w:t>月</w:t>
      </w:r>
      <w:r>
        <w:rPr>
          <w:rFonts w:eastAsia="仿宋_GB2312"/>
          <w:color w:val="000000"/>
          <w:sz w:val="32"/>
          <w:szCs w:val="32"/>
        </w:rPr>
        <w:t>10</w:t>
      </w:r>
      <w:r>
        <w:rPr>
          <w:rFonts w:eastAsia="仿宋_GB2312"/>
          <w:color w:val="000000"/>
          <w:sz w:val="32"/>
          <w:szCs w:val="32"/>
        </w:rPr>
        <w:t>日。</w:t>
      </w:r>
      <w:r>
        <w:rPr>
          <w:rFonts w:eastAsia="仿宋_GB2312" w:hint="eastAsia"/>
          <w:color w:val="000000"/>
          <w:sz w:val="32"/>
          <w:szCs w:val="32"/>
        </w:rPr>
        <w:t>我基地</w:t>
      </w:r>
      <w:r>
        <w:rPr>
          <w:rFonts w:eastAsia="仿宋_GB2312"/>
          <w:color w:val="000000"/>
          <w:sz w:val="32"/>
          <w:szCs w:val="32"/>
        </w:rPr>
        <w:t>对被调剂对象进行考核，根据考核结果决定是否录取。</w:t>
      </w:r>
      <w:r>
        <w:rPr>
          <w:rFonts w:ascii="Times New Roman" w:eastAsia="仿宋_GB2312" w:hAnsi="Times New Roman" w:cs="Times New Roman" w:hint="eastAsia"/>
          <w:sz w:val="32"/>
          <w:szCs w:val="32"/>
        </w:rPr>
        <w:t>公示结束无异议后发放正式录取通知。</w:t>
      </w:r>
    </w:p>
    <w:p w:rsidR="00D64673" w:rsidRDefault="00D64673">
      <w:pPr>
        <w:pStyle w:val="a7"/>
        <w:spacing w:before="0" w:beforeAutospacing="0" w:after="0" w:afterAutospacing="0" w:line="560" w:lineRule="exact"/>
        <w:ind w:firstLineChars="224" w:firstLine="717"/>
        <w:jc w:val="both"/>
        <w:textAlignment w:val="top"/>
        <w:rPr>
          <w:rFonts w:ascii="Times New Roman" w:eastAsia="仿宋_GB2312" w:hAnsi="Times New Roman" w:cs="Times New Roman"/>
          <w:sz w:val="32"/>
          <w:szCs w:val="32"/>
        </w:rPr>
      </w:pPr>
    </w:p>
    <w:p w:rsidR="00D64673" w:rsidRDefault="001A006C" w:rsidP="008F172E">
      <w:pPr>
        <w:pStyle w:val="a7"/>
        <w:spacing w:before="0" w:beforeAutospacing="0" w:after="0" w:afterAutospacing="0" w:line="560" w:lineRule="exact"/>
        <w:ind w:firstLineChars="224" w:firstLine="717"/>
        <w:jc w:val="both"/>
        <w:textAlignment w:val="top"/>
        <w:rPr>
          <w:rFonts w:ascii="Times New Roman" w:eastAsia="仿宋_GB2312" w:hAnsi="Times New Roman" w:cs="Times New Roman"/>
          <w:b/>
          <w:sz w:val="32"/>
          <w:szCs w:val="32"/>
        </w:rPr>
      </w:pPr>
      <w:r>
        <w:rPr>
          <w:rFonts w:ascii="Times New Roman" w:eastAsia="仿宋_GB2312" w:hAnsi="Times New Roman" w:cs="Times New Roman"/>
          <w:b/>
          <w:color w:val="000000"/>
          <w:sz w:val="32"/>
          <w:szCs w:val="32"/>
        </w:rPr>
        <w:t>六、</w:t>
      </w:r>
      <w:r>
        <w:rPr>
          <w:rFonts w:ascii="Times New Roman" w:eastAsia="仿宋_GB2312" w:hAnsi="Times New Roman" w:cs="Times New Roman"/>
          <w:b/>
          <w:sz w:val="32"/>
          <w:szCs w:val="32"/>
        </w:rPr>
        <w:t>培训学员待遇</w:t>
      </w:r>
    </w:p>
    <w:p w:rsidR="00D64673" w:rsidRDefault="001A006C">
      <w:pPr>
        <w:pStyle w:val="a7"/>
        <w:spacing w:before="0" w:beforeAutospacing="0" w:after="0" w:afterAutospacing="0" w:line="560" w:lineRule="exact"/>
        <w:ind w:firstLineChars="224" w:firstLine="717"/>
        <w:jc w:val="both"/>
        <w:textAlignment w:val="top"/>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、无需缴纳培训费用。学员以培训学员身份与医院签订培训协议，按照医院住院医师规范化培训相关制度进行管理。</w:t>
      </w:r>
    </w:p>
    <w:p w:rsidR="00D64673" w:rsidRDefault="001A006C">
      <w:pPr>
        <w:pStyle w:val="a7"/>
        <w:spacing w:before="0" w:beforeAutospacing="0" w:after="0" w:afterAutospacing="0" w:line="560" w:lineRule="exact"/>
        <w:ind w:firstLineChars="224" w:firstLine="717"/>
        <w:jc w:val="both"/>
        <w:textAlignment w:val="top"/>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、基本工资及社会保险：我院发放基本工资及购买基本社会保险（</w:t>
      </w:r>
      <w:r>
        <w:rPr>
          <w:rFonts w:ascii="仿宋_GB2312" w:eastAsia="仿宋_GB2312" w:hint="eastAsia"/>
          <w:sz w:val="32"/>
          <w:szCs w:val="32"/>
        </w:rPr>
        <w:t>5</w:t>
      </w:r>
      <w:r>
        <w:rPr>
          <w:rFonts w:ascii="仿宋_GB2312" w:eastAsia="仿宋_GB2312" w:hint="eastAsia"/>
          <w:sz w:val="32"/>
          <w:szCs w:val="32"/>
        </w:rPr>
        <w:t>险）；单位人由委托培养单位管理人事档案、发放基本工资及购买基本社会保险。</w:t>
      </w:r>
    </w:p>
    <w:p w:rsidR="00D64673" w:rsidRDefault="001A006C">
      <w:pPr>
        <w:pStyle w:val="a7"/>
        <w:spacing w:before="0" w:beforeAutospacing="0" w:after="0" w:afterAutospacing="0" w:line="560" w:lineRule="exact"/>
        <w:ind w:firstLineChars="224" w:firstLine="717"/>
        <w:jc w:val="both"/>
        <w:textAlignment w:val="top"/>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、提供住宿或医院不能提供住宿者发放住宿补贴。</w:t>
      </w:r>
    </w:p>
    <w:p w:rsidR="00D64673" w:rsidRDefault="001A006C">
      <w:pPr>
        <w:pStyle w:val="a7"/>
        <w:spacing w:before="0" w:beforeAutospacing="0" w:after="0" w:afterAutospacing="0" w:line="560" w:lineRule="exact"/>
        <w:ind w:firstLineChars="224" w:firstLine="717"/>
        <w:jc w:val="both"/>
        <w:textAlignment w:val="top"/>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、生活补助：根据国家政策及医院相关文件发放，参照医院同年资医师标准发放。</w:t>
      </w:r>
    </w:p>
    <w:p w:rsidR="00D64673" w:rsidRDefault="001A006C">
      <w:pPr>
        <w:pStyle w:val="a7"/>
        <w:spacing w:before="0" w:beforeAutospacing="0" w:after="0" w:afterAutospacing="0" w:line="560" w:lineRule="exact"/>
        <w:ind w:firstLineChars="224" w:firstLine="717"/>
        <w:jc w:val="both"/>
        <w:textAlignment w:val="top"/>
        <w:rPr>
          <w:rFonts w:ascii="仿宋_GB2312" w:eastAsia="仿宋_GB2312"/>
          <w:sz w:val="32"/>
          <w:szCs w:val="32"/>
        </w:rPr>
      </w:pPr>
      <w:r>
        <w:rPr>
          <w:rFonts w:ascii="仿宋_GB2312" w:eastAsia="仿宋_GB2312" w:hint="eastAsia"/>
          <w:sz w:val="32"/>
          <w:szCs w:val="32"/>
        </w:rPr>
        <w:t>5</w:t>
      </w:r>
      <w:r>
        <w:rPr>
          <w:rFonts w:ascii="仿宋_GB2312" w:eastAsia="仿宋_GB2312" w:hint="eastAsia"/>
          <w:sz w:val="32"/>
          <w:szCs w:val="32"/>
        </w:rPr>
        <w:t>、符合条件的学员在规定年限内可申请参加执业医师资格考试、相关职称考试；并办理执业医师注册手续。</w:t>
      </w:r>
    </w:p>
    <w:p w:rsidR="00D64673" w:rsidRDefault="001A006C">
      <w:pPr>
        <w:pStyle w:val="a7"/>
        <w:spacing w:before="0" w:beforeAutospacing="0" w:after="0" w:afterAutospacing="0" w:line="560" w:lineRule="exact"/>
        <w:ind w:firstLineChars="224" w:firstLine="717"/>
        <w:jc w:val="both"/>
        <w:textAlignment w:val="top"/>
        <w:rPr>
          <w:rFonts w:ascii="仿宋_GB2312" w:eastAsia="仿宋_GB2312"/>
          <w:sz w:val="32"/>
          <w:szCs w:val="32"/>
        </w:rPr>
      </w:pPr>
      <w:r>
        <w:rPr>
          <w:rFonts w:ascii="仿宋_GB2312" w:eastAsia="仿宋_GB2312" w:hint="eastAsia"/>
          <w:sz w:val="32"/>
          <w:szCs w:val="32"/>
        </w:rPr>
        <w:t>6</w:t>
      </w:r>
      <w:r>
        <w:rPr>
          <w:rFonts w:ascii="仿宋_GB2312" w:eastAsia="仿宋_GB2312" w:hint="eastAsia"/>
          <w:sz w:val="32"/>
          <w:szCs w:val="32"/>
        </w:rPr>
        <w:t>、完成规范化培训并考核合格者，颁发由国家卫计委统一印制的《住院医师规范化培训合格证书》。</w:t>
      </w:r>
    </w:p>
    <w:p w:rsidR="00D64673" w:rsidRDefault="00D64673">
      <w:pPr>
        <w:pStyle w:val="a7"/>
        <w:spacing w:before="0" w:beforeAutospacing="0" w:after="0" w:afterAutospacing="0" w:line="560" w:lineRule="exact"/>
        <w:ind w:firstLineChars="224" w:firstLine="717"/>
        <w:jc w:val="both"/>
        <w:textAlignment w:val="top"/>
        <w:rPr>
          <w:rFonts w:ascii="仿宋_GB2312" w:eastAsia="仿宋_GB2312" w:hAnsi="Times New Roman" w:cs="Times New Roman"/>
          <w:sz w:val="32"/>
          <w:szCs w:val="32"/>
        </w:rPr>
      </w:pPr>
    </w:p>
    <w:p w:rsidR="00D64673" w:rsidRDefault="001A006C" w:rsidP="008F172E">
      <w:pPr>
        <w:pStyle w:val="a7"/>
        <w:spacing w:before="0" w:beforeAutospacing="0" w:after="0" w:afterAutospacing="0" w:line="560" w:lineRule="exact"/>
        <w:ind w:firstLineChars="224" w:firstLine="717"/>
        <w:jc w:val="both"/>
        <w:textAlignment w:val="top"/>
        <w:rPr>
          <w:rFonts w:ascii="Times New Roman" w:eastAsia="仿宋_GB2312" w:hAnsi="Times New Roman" w:cs="Times New Roman"/>
          <w:b/>
          <w:sz w:val="32"/>
          <w:szCs w:val="32"/>
        </w:rPr>
      </w:pPr>
      <w:r>
        <w:rPr>
          <w:rFonts w:ascii="Times New Roman" w:eastAsia="仿宋_GB2312" w:hAnsi="Times New Roman" w:cs="Times New Roman" w:hint="eastAsia"/>
          <w:b/>
          <w:sz w:val="32"/>
          <w:szCs w:val="32"/>
        </w:rPr>
        <w:t>七</w:t>
      </w:r>
      <w:r>
        <w:rPr>
          <w:rFonts w:ascii="Times New Roman" w:eastAsia="仿宋_GB2312" w:hAnsi="Times New Roman" w:cs="Times New Roman"/>
          <w:b/>
          <w:sz w:val="32"/>
          <w:szCs w:val="32"/>
        </w:rPr>
        <w:t>、其他事项</w:t>
      </w:r>
    </w:p>
    <w:p w:rsidR="00D64673" w:rsidRDefault="001A006C">
      <w:pPr>
        <w:spacing w:line="560" w:lineRule="exact"/>
        <w:ind w:firstLineChars="224" w:firstLine="717"/>
        <w:rPr>
          <w:rFonts w:eastAsia="仿宋_GB2312"/>
          <w:color w:val="000000"/>
          <w:sz w:val="32"/>
          <w:szCs w:val="32"/>
        </w:rPr>
      </w:pPr>
      <w:r>
        <w:rPr>
          <w:rFonts w:eastAsia="仿宋_GB2312"/>
          <w:kern w:val="0"/>
          <w:sz w:val="32"/>
          <w:szCs w:val="32"/>
        </w:rPr>
        <w:t>（一）被录取的培训对象应在</w:t>
      </w:r>
      <w:r>
        <w:rPr>
          <w:rFonts w:eastAsia="仿宋_GB2312"/>
          <w:sz w:val="32"/>
          <w:szCs w:val="32"/>
        </w:rPr>
        <w:t>201</w:t>
      </w:r>
      <w:r>
        <w:rPr>
          <w:rFonts w:eastAsia="仿宋_GB2312" w:hint="eastAsia"/>
          <w:sz w:val="32"/>
          <w:szCs w:val="32"/>
        </w:rPr>
        <w:t>7</w:t>
      </w:r>
      <w:r>
        <w:rPr>
          <w:rFonts w:eastAsia="仿宋_GB2312"/>
          <w:sz w:val="32"/>
          <w:szCs w:val="32"/>
        </w:rPr>
        <w:t>年</w:t>
      </w:r>
      <w:r>
        <w:rPr>
          <w:rFonts w:eastAsia="仿宋_GB2312" w:hint="eastAsia"/>
          <w:sz w:val="32"/>
          <w:szCs w:val="32"/>
        </w:rPr>
        <w:t>8</w:t>
      </w:r>
      <w:r>
        <w:rPr>
          <w:rFonts w:eastAsia="仿宋_GB2312"/>
          <w:sz w:val="32"/>
          <w:szCs w:val="32"/>
        </w:rPr>
        <w:t>月</w:t>
      </w:r>
      <w:r>
        <w:rPr>
          <w:rFonts w:eastAsia="仿宋_GB2312" w:hint="eastAsia"/>
          <w:sz w:val="32"/>
          <w:szCs w:val="32"/>
        </w:rPr>
        <w:t>18</w:t>
      </w:r>
      <w:r>
        <w:rPr>
          <w:rFonts w:eastAsia="仿宋_GB2312"/>
          <w:sz w:val="32"/>
          <w:szCs w:val="32"/>
        </w:rPr>
        <w:t>日前</w:t>
      </w:r>
      <w:r>
        <w:rPr>
          <w:rFonts w:eastAsia="仿宋_GB2312" w:hint="eastAsia"/>
          <w:sz w:val="32"/>
          <w:szCs w:val="32"/>
        </w:rPr>
        <w:t>将近期证件寸照（红底电子版）及医师服所需型号（大中小码）</w:t>
      </w:r>
      <w:hyperlink r:id="rId9" w:history="1">
        <w:r>
          <w:rPr>
            <w:rStyle w:val="aa"/>
            <w:rFonts w:eastAsia="仿宋_GB2312" w:hint="eastAsia"/>
            <w:sz w:val="32"/>
            <w:szCs w:val="32"/>
          </w:rPr>
          <w:t>发送至</w:t>
        </w:r>
        <w:r>
          <w:rPr>
            <w:rStyle w:val="aa"/>
            <w:rFonts w:eastAsia="仿宋_GB2312" w:hint="eastAsia"/>
            <w:sz w:val="32"/>
            <w:szCs w:val="32"/>
          </w:rPr>
          <w:t>703483029@qq.com</w:t>
        </w:r>
      </w:hyperlink>
      <w:r>
        <w:rPr>
          <w:rFonts w:eastAsia="仿宋_GB2312" w:hint="eastAsia"/>
          <w:sz w:val="32"/>
          <w:szCs w:val="32"/>
        </w:rPr>
        <w:t>（请在寸照上备注姓名、专业），并在接到报</w:t>
      </w:r>
      <w:r>
        <w:rPr>
          <w:rFonts w:eastAsia="仿宋_GB2312" w:hint="eastAsia"/>
          <w:sz w:val="32"/>
          <w:szCs w:val="32"/>
        </w:rPr>
        <w:lastRenderedPageBreak/>
        <w:t>到通知后来我院</w:t>
      </w:r>
      <w:r>
        <w:rPr>
          <w:rFonts w:eastAsia="仿宋_GB2312"/>
          <w:sz w:val="32"/>
          <w:szCs w:val="32"/>
        </w:rPr>
        <w:t>办理</w:t>
      </w:r>
      <w:r>
        <w:rPr>
          <w:rFonts w:eastAsia="仿宋_GB2312"/>
          <w:color w:val="000000"/>
          <w:sz w:val="32"/>
          <w:szCs w:val="32"/>
        </w:rPr>
        <w:t>相关手续，</w:t>
      </w:r>
      <w:r>
        <w:rPr>
          <w:rFonts w:eastAsia="仿宋_GB2312" w:hint="eastAsia"/>
          <w:color w:val="000000"/>
          <w:sz w:val="32"/>
          <w:szCs w:val="32"/>
        </w:rPr>
        <w:t>全部学员</w:t>
      </w:r>
      <w:r>
        <w:rPr>
          <w:rFonts w:eastAsia="仿宋_GB2312"/>
          <w:color w:val="000000"/>
          <w:sz w:val="32"/>
          <w:szCs w:val="32"/>
        </w:rPr>
        <w:t>于</w:t>
      </w:r>
      <w:r>
        <w:rPr>
          <w:rFonts w:eastAsia="仿宋_GB2312" w:hint="eastAsia"/>
          <w:color w:val="000000"/>
          <w:sz w:val="32"/>
          <w:szCs w:val="32"/>
        </w:rPr>
        <w:t>9</w:t>
      </w:r>
      <w:r>
        <w:rPr>
          <w:rFonts w:eastAsia="仿宋_GB2312"/>
          <w:color w:val="000000"/>
          <w:sz w:val="32"/>
          <w:szCs w:val="32"/>
        </w:rPr>
        <w:t>月</w:t>
      </w:r>
      <w:r>
        <w:rPr>
          <w:rFonts w:eastAsia="仿宋_GB2312"/>
          <w:color w:val="000000"/>
          <w:sz w:val="32"/>
          <w:szCs w:val="32"/>
        </w:rPr>
        <w:t>1</w:t>
      </w:r>
      <w:r>
        <w:rPr>
          <w:rFonts w:eastAsia="仿宋_GB2312"/>
          <w:color w:val="000000"/>
          <w:sz w:val="32"/>
          <w:szCs w:val="32"/>
        </w:rPr>
        <w:t>日进入</w:t>
      </w:r>
      <w:r>
        <w:rPr>
          <w:rFonts w:eastAsia="仿宋_GB2312" w:hint="eastAsia"/>
          <w:color w:val="000000"/>
          <w:sz w:val="32"/>
          <w:szCs w:val="32"/>
        </w:rPr>
        <w:t>我院</w:t>
      </w:r>
      <w:r>
        <w:rPr>
          <w:rFonts w:eastAsia="仿宋_GB2312"/>
          <w:color w:val="000000"/>
          <w:sz w:val="32"/>
          <w:szCs w:val="32"/>
        </w:rPr>
        <w:t>接受住院医师规范化培训。</w:t>
      </w:r>
      <w:r>
        <w:rPr>
          <w:rFonts w:eastAsia="仿宋_GB2312" w:hint="eastAsia"/>
          <w:color w:val="000000"/>
          <w:sz w:val="32"/>
          <w:szCs w:val="32"/>
        </w:rPr>
        <w:t>无故逾期</w:t>
      </w:r>
      <w:r>
        <w:rPr>
          <w:rFonts w:eastAsia="仿宋_GB2312" w:hint="eastAsia"/>
          <w:color w:val="000000"/>
          <w:sz w:val="32"/>
          <w:szCs w:val="32"/>
        </w:rPr>
        <w:t>2</w:t>
      </w:r>
      <w:r>
        <w:rPr>
          <w:rFonts w:eastAsia="仿宋_GB2312" w:hint="eastAsia"/>
          <w:color w:val="000000"/>
          <w:sz w:val="32"/>
          <w:szCs w:val="32"/>
        </w:rPr>
        <w:t>周不</w:t>
      </w:r>
      <w:r>
        <w:rPr>
          <w:rFonts w:eastAsia="仿宋_GB2312"/>
          <w:color w:val="000000"/>
          <w:sz w:val="32"/>
          <w:szCs w:val="32"/>
        </w:rPr>
        <w:t>报到的，取消录取资格。</w:t>
      </w:r>
    </w:p>
    <w:p w:rsidR="00D64673" w:rsidRDefault="001A006C">
      <w:pPr>
        <w:spacing w:line="560" w:lineRule="exact"/>
        <w:ind w:firstLineChars="224" w:firstLine="717"/>
        <w:rPr>
          <w:rFonts w:eastAsia="仿宋_GB2312"/>
          <w:color w:val="000000"/>
          <w:sz w:val="32"/>
          <w:szCs w:val="32"/>
        </w:rPr>
      </w:pPr>
      <w:r>
        <w:rPr>
          <w:rFonts w:eastAsia="仿宋_GB2312"/>
          <w:color w:val="000000"/>
          <w:sz w:val="32"/>
          <w:szCs w:val="32"/>
        </w:rPr>
        <w:t>（二）单位人由</w:t>
      </w:r>
      <w:r>
        <w:rPr>
          <w:rFonts w:eastAsia="仿宋_GB2312" w:hint="eastAsia"/>
          <w:color w:val="000000"/>
          <w:sz w:val="32"/>
          <w:szCs w:val="32"/>
        </w:rPr>
        <w:t>培训基地</w:t>
      </w:r>
      <w:r>
        <w:rPr>
          <w:rFonts w:eastAsia="仿宋_GB2312"/>
          <w:color w:val="000000"/>
          <w:sz w:val="32"/>
          <w:szCs w:val="32"/>
        </w:rPr>
        <w:t>、委托培养单位和培训对象三方签订委托培训协议；社会人与</w:t>
      </w:r>
      <w:r>
        <w:rPr>
          <w:rFonts w:eastAsia="仿宋_GB2312" w:hint="eastAsia"/>
          <w:color w:val="000000"/>
          <w:sz w:val="32"/>
          <w:szCs w:val="32"/>
        </w:rPr>
        <w:t>培训基地</w:t>
      </w:r>
      <w:r>
        <w:rPr>
          <w:rFonts w:eastAsia="仿宋_GB2312"/>
          <w:color w:val="000000"/>
          <w:sz w:val="32"/>
          <w:szCs w:val="32"/>
        </w:rPr>
        <w:t>双方签订培训协议。</w:t>
      </w:r>
    </w:p>
    <w:p w:rsidR="00D64673" w:rsidRDefault="001A006C">
      <w:pPr>
        <w:spacing w:line="560" w:lineRule="exact"/>
        <w:ind w:firstLineChars="224" w:firstLine="717"/>
        <w:rPr>
          <w:rFonts w:eastAsia="仿宋_GB2312"/>
          <w:color w:val="000000"/>
          <w:sz w:val="32"/>
          <w:szCs w:val="32"/>
        </w:rPr>
      </w:pPr>
      <w:r>
        <w:rPr>
          <w:rFonts w:eastAsia="仿宋_GB2312"/>
          <w:color w:val="000000"/>
          <w:sz w:val="32"/>
          <w:szCs w:val="32"/>
        </w:rPr>
        <w:t>（三）单位人在报到时，需提交所在单位人事部门出具的当月工资清单。</w:t>
      </w:r>
    </w:p>
    <w:p w:rsidR="00D64673" w:rsidRDefault="00D64673">
      <w:pPr>
        <w:spacing w:line="560" w:lineRule="exact"/>
        <w:ind w:firstLineChars="224" w:firstLine="717"/>
        <w:rPr>
          <w:rFonts w:eastAsia="仿宋_GB2312"/>
          <w:color w:val="000000"/>
          <w:sz w:val="32"/>
          <w:szCs w:val="32"/>
        </w:rPr>
      </w:pPr>
    </w:p>
    <w:p w:rsidR="00D64673" w:rsidRDefault="00D64673">
      <w:pPr>
        <w:spacing w:line="560" w:lineRule="exact"/>
        <w:ind w:firstLineChars="224" w:firstLine="717"/>
        <w:rPr>
          <w:rFonts w:eastAsia="仿宋_GB2312"/>
          <w:color w:val="000000"/>
          <w:sz w:val="32"/>
          <w:szCs w:val="32"/>
        </w:rPr>
      </w:pPr>
    </w:p>
    <w:p w:rsidR="00D64673" w:rsidRDefault="001A006C" w:rsidP="008F172E">
      <w:pPr>
        <w:pStyle w:val="a7"/>
        <w:spacing w:before="0" w:beforeAutospacing="0" w:after="0" w:afterAutospacing="0" w:line="560" w:lineRule="exact"/>
        <w:ind w:firstLineChars="224" w:firstLine="717"/>
        <w:jc w:val="both"/>
        <w:textAlignment w:val="top"/>
        <w:rPr>
          <w:rFonts w:ascii="Times New Roman" w:eastAsia="仿宋_GB2312" w:hAnsi="Times New Roman" w:cs="Times New Roman"/>
          <w:b/>
          <w:sz w:val="32"/>
          <w:szCs w:val="32"/>
        </w:rPr>
      </w:pPr>
      <w:r>
        <w:rPr>
          <w:rFonts w:ascii="Times New Roman" w:eastAsia="仿宋_GB2312" w:hAnsi="Times New Roman" w:cs="Times New Roman" w:hint="eastAsia"/>
          <w:b/>
          <w:sz w:val="32"/>
          <w:szCs w:val="32"/>
        </w:rPr>
        <w:t>八</w:t>
      </w:r>
      <w:r>
        <w:rPr>
          <w:rFonts w:ascii="Times New Roman" w:eastAsia="仿宋_GB2312" w:hAnsi="Times New Roman" w:cs="Times New Roman"/>
          <w:b/>
          <w:sz w:val="32"/>
          <w:szCs w:val="32"/>
        </w:rPr>
        <w:t>、联系方式</w:t>
      </w:r>
    </w:p>
    <w:p w:rsidR="00D64673" w:rsidRDefault="001A006C">
      <w:pPr>
        <w:pStyle w:val="a7"/>
        <w:spacing w:before="0" w:beforeAutospacing="0" w:after="0" w:afterAutospacing="0" w:line="560" w:lineRule="exact"/>
        <w:ind w:firstLineChars="224" w:firstLine="717"/>
        <w:jc w:val="both"/>
        <w:textAlignment w:val="top"/>
        <w:rPr>
          <w:rFonts w:ascii="Times New Roman" w:eastAsia="仿宋_GB2312" w:hAnsi="Times New Roman" w:cs="Times New Roman"/>
          <w:sz w:val="32"/>
          <w:szCs w:val="32"/>
        </w:rPr>
      </w:pPr>
      <w:r>
        <w:rPr>
          <w:rFonts w:ascii="Times New Roman" w:eastAsia="仿宋_GB2312" w:hAnsi="Times New Roman" w:cs="Times New Roman"/>
          <w:sz w:val="32"/>
          <w:szCs w:val="32"/>
        </w:rPr>
        <w:t>地址：湖南省长沙市</w:t>
      </w:r>
      <w:r>
        <w:rPr>
          <w:rFonts w:ascii="Times New Roman" w:eastAsia="仿宋_GB2312" w:hAnsi="Times New Roman" w:cs="Times New Roman" w:hint="eastAsia"/>
          <w:sz w:val="32"/>
          <w:szCs w:val="32"/>
        </w:rPr>
        <w:t>天心区友谊</w:t>
      </w:r>
      <w:r>
        <w:rPr>
          <w:rFonts w:ascii="Times New Roman" w:eastAsia="仿宋_GB2312" w:hAnsi="Times New Roman" w:cs="Times New Roman"/>
          <w:sz w:val="32"/>
          <w:szCs w:val="32"/>
        </w:rPr>
        <w:t>路</w:t>
      </w:r>
      <w:r>
        <w:rPr>
          <w:rFonts w:ascii="Times New Roman" w:eastAsia="仿宋_GB2312" w:hAnsi="Times New Roman" w:cs="Times New Roman" w:hint="eastAsia"/>
          <w:sz w:val="32"/>
          <w:szCs w:val="32"/>
        </w:rPr>
        <w:t>389</w:t>
      </w:r>
      <w:r>
        <w:rPr>
          <w:rFonts w:ascii="Times New Roman" w:eastAsia="仿宋_GB2312" w:hAnsi="Times New Roman" w:cs="Times New Roman"/>
          <w:sz w:val="32"/>
          <w:szCs w:val="32"/>
        </w:rPr>
        <w:t>号长沙市</w:t>
      </w:r>
      <w:r>
        <w:rPr>
          <w:rFonts w:ascii="Times New Roman" w:eastAsia="仿宋_GB2312" w:hAnsi="Times New Roman" w:cs="Times New Roman" w:hint="eastAsia"/>
          <w:sz w:val="32"/>
          <w:szCs w:val="32"/>
        </w:rPr>
        <w:t>口腔医院</w:t>
      </w:r>
      <w:r>
        <w:rPr>
          <w:rFonts w:ascii="Times New Roman" w:eastAsia="仿宋_GB2312" w:hAnsi="Times New Roman" w:cs="Times New Roman"/>
          <w:sz w:val="32"/>
          <w:szCs w:val="32"/>
        </w:rPr>
        <w:t>科教科住院医师规范化培训管理办公室</w:t>
      </w:r>
    </w:p>
    <w:p w:rsidR="00D64673" w:rsidRDefault="001A006C">
      <w:pPr>
        <w:pStyle w:val="a7"/>
        <w:spacing w:before="0" w:beforeAutospacing="0" w:after="0" w:afterAutospacing="0" w:line="560" w:lineRule="exact"/>
        <w:ind w:firstLineChars="224" w:firstLine="717"/>
        <w:jc w:val="both"/>
        <w:textAlignment w:val="top"/>
        <w:rPr>
          <w:rFonts w:ascii="Times New Roman" w:eastAsia="仿宋_GB2312" w:hAnsi="Times New Roman" w:cs="Times New Roman"/>
          <w:sz w:val="32"/>
          <w:szCs w:val="32"/>
        </w:rPr>
      </w:pPr>
      <w:r>
        <w:rPr>
          <w:rFonts w:ascii="Times New Roman" w:eastAsia="仿宋_GB2312" w:hAnsi="Times New Roman" w:cs="Times New Roman"/>
          <w:sz w:val="32"/>
          <w:szCs w:val="32"/>
        </w:rPr>
        <w:t>邮编：</w:t>
      </w:r>
      <w:r>
        <w:rPr>
          <w:rFonts w:ascii="Times New Roman" w:eastAsia="仿宋_GB2312" w:hAnsi="Times New Roman" w:cs="Times New Roman"/>
          <w:sz w:val="32"/>
          <w:szCs w:val="32"/>
        </w:rPr>
        <w:t>41000</w:t>
      </w:r>
      <w:r>
        <w:rPr>
          <w:rFonts w:ascii="Times New Roman" w:eastAsia="仿宋_GB2312" w:hAnsi="Times New Roman" w:cs="Times New Roman" w:hint="eastAsia"/>
          <w:sz w:val="32"/>
          <w:szCs w:val="32"/>
        </w:rPr>
        <w:t>0</w:t>
      </w:r>
    </w:p>
    <w:p w:rsidR="00D64673" w:rsidRDefault="001A006C">
      <w:pPr>
        <w:pStyle w:val="a7"/>
        <w:spacing w:before="0" w:beforeAutospacing="0" w:after="0" w:afterAutospacing="0" w:line="560" w:lineRule="exact"/>
        <w:ind w:firstLineChars="224" w:firstLine="717"/>
        <w:jc w:val="both"/>
        <w:textAlignment w:val="top"/>
        <w:rPr>
          <w:rFonts w:ascii="Times New Roman" w:eastAsia="仿宋_GB2312" w:hAnsi="Times New Roman" w:cs="Times New Roman"/>
          <w:sz w:val="32"/>
          <w:szCs w:val="32"/>
        </w:rPr>
      </w:pPr>
      <w:r>
        <w:rPr>
          <w:rFonts w:ascii="Times New Roman" w:eastAsia="仿宋_GB2312" w:hAnsi="Times New Roman" w:cs="Times New Roman"/>
          <w:sz w:val="32"/>
          <w:szCs w:val="32"/>
        </w:rPr>
        <w:t>电话：</w:t>
      </w:r>
      <w:r>
        <w:rPr>
          <w:rFonts w:ascii="Times New Roman" w:eastAsia="仿宋_GB2312" w:hAnsi="Times New Roman" w:cs="Times New Roman"/>
          <w:sz w:val="32"/>
          <w:szCs w:val="32"/>
        </w:rPr>
        <w:t>0731-8</w:t>
      </w:r>
      <w:r>
        <w:rPr>
          <w:rFonts w:ascii="Times New Roman" w:eastAsia="仿宋_GB2312" w:hAnsi="Times New Roman" w:cs="Times New Roman" w:hint="eastAsia"/>
          <w:sz w:val="32"/>
          <w:szCs w:val="32"/>
        </w:rPr>
        <w:t xml:space="preserve">3878477    </w:t>
      </w:r>
      <w:r>
        <w:rPr>
          <w:rFonts w:ascii="仿宋_GB2312" w:eastAsia="仿宋_GB2312" w:hint="eastAsia"/>
          <w:sz w:val="32"/>
          <w:szCs w:val="32"/>
        </w:rPr>
        <w:t>传真</w:t>
      </w:r>
      <w:r>
        <w:rPr>
          <w:rFonts w:eastAsia="仿宋_GB2312" w:hint="eastAsia"/>
          <w:sz w:val="32"/>
          <w:szCs w:val="32"/>
        </w:rPr>
        <w:t> </w:t>
      </w:r>
      <w:r>
        <w:rPr>
          <w:rFonts w:ascii="仿宋_GB2312" w:eastAsia="仿宋_GB2312" w:hint="eastAsia"/>
          <w:sz w:val="32"/>
          <w:szCs w:val="32"/>
        </w:rPr>
        <w:t>0731-83878488</w:t>
      </w:r>
    </w:p>
    <w:p w:rsidR="00D64673" w:rsidRDefault="001A006C">
      <w:pPr>
        <w:pStyle w:val="a7"/>
        <w:spacing w:before="0" w:beforeAutospacing="0" w:after="0" w:afterAutospacing="0" w:line="560" w:lineRule="exact"/>
        <w:ind w:firstLineChars="224" w:firstLine="717"/>
        <w:jc w:val="both"/>
        <w:textAlignment w:val="top"/>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Email: </w:t>
      </w:r>
      <w:r>
        <w:rPr>
          <w:rFonts w:ascii="仿宋_GB2312" w:eastAsia="仿宋_GB2312" w:hint="eastAsia"/>
          <w:sz w:val="32"/>
          <w:szCs w:val="32"/>
        </w:rPr>
        <w:t>703483029@qq.com</w:t>
      </w:r>
      <w:r>
        <w:rPr>
          <w:rFonts w:eastAsia="仿宋_GB2312" w:hint="eastAsia"/>
          <w:sz w:val="32"/>
          <w:szCs w:val="32"/>
        </w:rPr>
        <w:t> </w:t>
      </w:r>
      <w:r>
        <w:t> </w:t>
      </w:r>
    </w:p>
    <w:p w:rsidR="00D64673" w:rsidRDefault="001A006C">
      <w:pPr>
        <w:pStyle w:val="a7"/>
        <w:spacing w:before="0" w:beforeAutospacing="0" w:after="0" w:afterAutospacing="0" w:line="560" w:lineRule="exact"/>
        <w:ind w:firstLineChars="224" w:firstLine="717"/>
        <w:jc w:val="both"/>
        <w:textAlignment w:val="top"/>
        <w:rPr>
          <w:rFonts w:ascii="Times New Roman" w:eastAsia="仿宋_GB2312" w:hAnsi="Times New Roman" w:cs="Times New Roman"/>
          <w:sz w:val="32"/>
          <w:szCs w:val="32"/>
        </w:rPr>
      </w:pPr>
      <w:r>
        <w:rPr>
          <w:rFonts w:ascii="Times New Roman" w:eastAsia="仿宋_GB2312" w:hAnsi="Times New Roman" w:cs="Times New Roman"/>
          <w:sz w:val="32"/>
          <w:szCs w:val="32"/>
        </w:rPr>
        <w:t>联系人：</w:t>
      </w:r>
      <w:r>
        <w:rPr>
          <w:rFonts w:ascii="Times New Roman" w:eastAsia="仿宋_GB2312" w:hAnsi="Times New Roman" w:cs="Times New Roman" w:hint="eastAsia"/>
          <w:sz w:val="32"/>
          <w:szCs w:val="32"/>
        </w:rPr>
        <w:t>卢</w:t>
      </w:r>
      <w:r>
        <w:rPr>
          <w:rFonts w:ascii="Times New Roman" w:eastAsia="仿宋_GB2312" w:hAnsi="Times New Roman" w:cs="Times New Roman"/>
          <w:sz w:val="32"/>
          <w:szCs w:val="32"/>
        </w:rPr>
        <w:t>老师</w:t>
      </w: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张</w:t>
      </w:r>
      <w:r>
        <w:rPr>
          <w:rFonts w:ascii="Times New Roman" w:eastAsia="仿宋_GB2312" w:hAnsi="Times New Roman" w:cs="Times New Roman"/>
          <w:sz w:val="32"/>
          <w:szCs w:val="32"/>
        </w:rPr>
        <w:t>老师</w:t>
      </w:r>
      <w:r>
        <w:rPr>
          <w:rFonts w:ascii="Times New Roman" w:eastAsia="仿宋_GB2312" w:hAnsi="Times New Roman" w:cs="Times New Roman"/>
          <w:sz w:val="32"/>
          <w:szCs w:val="32"/>
        </w:rPr>
        <w:t xml:space="preserve"> </w:t>
      </w:r>
    </w:p>
    <w:p w:rsidR="00D64673" w:rsidRDefault="001A006C">
      <w:pPr>
        <w:pStyle w:val="a7"/>
        <w:spacing w:before="0" w:beforeAutospacing="0" w:after="0" w:afterAutospacing="0" w:line="560" w:lineRule="exact"/>
        <w:ind w:firstLineChars="224" w:firstLine="717"/>
        <w:jc w:val="both"/>
        <w:textAlignment w:val="top"/>
        <w:rPr>
          <w:rFonts w:ascii="Times New Roman" w:eastAsia="仿宋_GB2312" w:hAnsi="Times New Roman" w:cs="Times New Roman"/>
          <w:sz w:val="32"/>
          <w:szCs w:val="32"/>
        </w:rPr>
      </w:pPr>
      <w:r>
        <w:rPr>
          <w:rFonts w:ascii="Times New Roman" w:eastAsia="仿宋_GB2312" w:hAnsi="Times New Roman" w:cs="Times New Roman"/>
          <w:sz w:val="32"/>
          <w:szCs w:val="32"/>
        </w:rPr>
        <w:t>欢迎广大应、往届毕业生及委培单位来人来电咨询！</w:t>
      </w:r>
    </w:p>
    <w:p w:rsidR="00D64673" w:rsidRDefault="001A006C">
      <w:pPr>
        <w:pStyle w:val="a7"/>
        <w:spacing w:line="560" w:lineRule="exact"/>
        <w:jc w:val="right"/>
        <w:textAlignment w:val="top"/>
        <w:rPr>
          <w:rFonts w:ascii="Times New Roman" w:eastAsia="仿宋_GB2312" w:hAnsi="Times New Roman" w:cs="Times New Roman"/>
          <w:sz w:val="32"/>
          <w:szCs w:val="32"/>
        </w:rPr>
      </w:pPr>
      <w:r>
        <w:rPr>
          <w:rFonts w:ascii="Times New Roman" w:eastAsia="仿宋_GB2312" w:hAnsi="Times New Roman" w:cs="Times New Roman"/>
          <w:sz w:val="32"/>
          <w:szCs w:val="32"/>
        </w:rPr>
        <w:t>长沙市</w:t>
      </w:r>
      <w:r>
        <w:rPr>
          <w:rFonts w:ascii="Times New Roman" w:eastAsia="仿宋_GB2312" w:hAnsi="Times New Roman" w:cs="Times New Roman" w:hint="eastAsia"/>
          <w:sz w:val="32"/>
          <w:szCs w:val="32"/>
        </w:rPr>
        <w:t>口腔</w:t>
      </w:r>
      <w:r>
        <w:rPr>
          <w:rFonts w:ascii="Times New Roman" w:eastAsia="仿宋_GB2312" w:hAnsi="Times New Roman" w:cs="Times New Roman"/>
          <w:sz w:val="32"/>
          <w:szCs w:val="32"/>
        </w:rPr>
        <w:t>医院住院医师规范化培训管理办</w:t>
      </w:r>
      <w:r>
        <w:rPr>
          <w:rFonts w:ascii="Times New Roman" w:eastAsia="仿宋_GB2312" w:hAnsi="Times New Roman" w:cs="Times New Roman" w:hint="eastAsia"/>
          <w:sz w:val="32"/>
          <w:szCs w:val="32"/>
        </w:rPr>
        <w:t>公</w:t>
      </w:r>
      <w:r>
        <w:rPr>
          <w:rFonts w:ascii="Times New Roman" w:eastAsia="仿宋_GB2312" w:hAnsi="Times New Roman" w:cs="Times New Roman"/>
          <w:sz w:val="32"/>
          <w:szCs w:val="32"/>
        </w:rPr>
        <w:t>室</w:t>
      </w:r>
    </w:p>
    <w:p w:rsidR="00D64673" w:rsidRDefault="001A006C">
      <w:pPr>
        <w:pStyle w:val="a7"/>
        <w:spacing w:line="560" w:lineRule="exact"/>
        <w:jc w:val="right"/>
        <w:textAlignment w:val="top"/>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长沙市口腔医院科教科</w:t>
      </w:r>
    </w:p>
    <w:p w:rsidR="00D64673" w:rsidRDefault="001A006C">
      <w:pPr>
        <w:pStyle w:val="a7"/>
        <w:spacing w:line="560" w:lineRule="exact"/>
        <w:jc w:val="right"/>
        <w:textAlignment w:val="top"/>
        <w:rPr>
          <w:rFonts w:ascii="Times New Roman" w:eastAsia="仿宋_GB2312" w:hAnsi="Times New Roman" w:cs="Times New Roman"/>
          <w:sz w:val="32"/>
          <w:szCs w:val="32"/>
        </w:rPr>
      </w:pP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日</w:t>
      </w:r>
    </w:p>
    <w:p w:rsidR="00D64673" w:rsidRDefault="001A006C">
      <w:pPr>
        <w:widowControl/>
        <w:spacing w:line="560" w:lineRule="exact"/>
        <w:rPr>
          <w:rFonts w:eastAsia="仿宋_GB2312"/>
          <w:color w:val="000000"/>
          <w:kern w:val="0"/>
          <w:sz w:val="32"/>
          <w:szCs w:val="32"/>
        </w:rPr>
      </w:pPr>
      <w:r>
        <w:rPr>
          <w:rFonts w:eastAsia="仿宋_GB2312"/>
          <w:color w:val="000000"/>
          <w:kern w:val="0"/>
          <w:sz w:val="32"/>
          <w:szCs w:val="32"/>
        </w:rPr>
        <w:t>附件</w:t>
      </w:r>
      <w:r>
        <w:rPr>
          <w:rFonts w:eastAsia="仿宋_GB2312" w:hint="eastAsia"/>
          <w:color w:val="000000"/>
          <w:kern w:val="0"/>
          <w:sz w:val="32"/>
          <w:szCs w:val="32"/>
        </w:rPr>
        <w:t>：</w:t>
      </w:r>
    </w:p>
    <w:p w:rsidR="00D64673" w:rsidRDefault="001A006C">
      <w:pPr>
        <w:widowControl/>
        <w:spacing w:line="560" w:lineRule="exact"/>
        <w:ind w:firstLineChars="200" w:firstLine="640"/>
        <w:rPr>
          <w:rFonts w:eastAsia="仿宋_GB2312"/>
          <w:kern w:val="0"/>
          <w:sz w:val="32"/>
          <w:szCs w:val="32"/>
        </w:rPr>
      </w:pPr>
      <w:r>
        <w:rPr>
          <w:rFonts w:eastAsia="仿宋_GB2312"/>
          <w:color w:val="000000"/>
          <w:kern w:val="0"/>
          <w:sz w:val="32"/>
          <w:szCs w:val="32"/>
        </w:rPr>
        <w:t>1</w:t>
      </w:r>
      <w:r>
        <w:rPr>
          <w:rFonts w:eastAsia="仿宋_GB2312" w:hint="eastAsia"/>
          <w:color w:val="000000"/>
          <w:kern w:val="0"/>
          <w:sz w:val="32"/>
          <w:szCs w:val="32"/>
        </w:rPr>
        <w:t>、长沙市口腔</w:t>
      </w:r>
      <w:r>
        <w:rPr>
          <w:rFonts w:eastAsia="仿宋_GB2312"/>
          <w:kern w:val="0"/>
          <w:sz w:val="32"/>
          <w:szCs w:val="32"/>
        </w:rPr>
        <w:t>医院住院医师规范化培训学员招录计划</w:t>
      </w:r>
    </w:p>
    <w:p w:rsidR="00D64673" w:rsidRDefault="001A006C">
      <w:pPr>
        <w:widowControl/>
        <w:spacing w:line="560" w:lineRule="exact"/>
        <w:ind w:firstLineChars="200" w:firstLine="640"/>
        <w:rPr>
          <w:rFonts w:eastAsia="仿宋_GB2312"/>
          <w:color w:val="000000"/>
          <w:kern w:val="0"/>
          <w:szCs w:val="32"/>
        </w:rPr>
        <w:sectPr w:rsidR="00D64673">
          <w:headerReference w:type="default" r:id="rId10"/>
          <w:footerReference w:type="even" r:id="rId11"/>
          <w:footerReference w:type="default" r:id="rId12"/>
          <w:pgSz w:w="11906" w:h="16838"/>
          <w:pgMar w:top="1440" w:right="1418" w:bottom="1440" w:left="1418" w:header="851" w:footer="992" w:gutter="0"/>
          <w:cols w:space="720"/>
          <w:docGrid w:type="lines" w:linePitch="312"/>
        </w:sectPr>
      </w:pPr>
      <w:r>
        <w:rPr>
          <w:rFonts w:eastAsia="仿宋_GB2312"/>
          <w:color w:val="000000"/>
          <w:kern w:val="0"/>
          <w:sz w:val="32"/>
          <w:szCs w:val="32"/>
        </w:rPr>
        <w:t>2</w:t>
      </w:r>
      <w:r>
        <w:rPr>
          <w:rFonts w:eastAsia="仿宋_GB2312" w:hint="eastAsia"/>
          <w:color w:val="000000"/>
          <w:kern w:val="0"/>
          <w:sz w:val="32"/>
          <w:szCs w:val="32"/>
        </w:rPr>
        <w:t>、</w:t>
      </w:r>
      <w:r>
        <w:rPr>
          <w:rFonts w:eastAsia="仿宋_GB2312"/>
          <w:color w:val="000000"/>
          <w:kern w:val="0"/>
          <w:sz w:val="32"/>
          <w:szCs w:val="32"/>
        </w:rPr>
        <w:t>报名流程及操作说明</w:t>
      </w:r>
      <w:r>
        <w:rPr>
          <w:rFonts w:eastAsia="仿宋_GB2312"/>
          <w:color w:val="000000"/>
          <w:kern w:val="0"/>
          <w:sz w:val="32"/>
          <w:szCs w:val="32"/>
        </w:rPr>
        <w:t xml:space="preserve">             </w:t>
      </w:r>
    </w:p>
    <w:p w:rsidR="00D64673" w:rsidRDefault="001A006C">
      <w:pPr>
        <w:adjustRightInd w:val="0"/>
        <w:snapToGrid w:val="0"/>
        <w:spacing w:line="360" w:lineRule="auto"/>
        <w:rPr>
          <w:rFonts w:ascii="宋体" w:hAnsi="宋体"/>
          <w:b/>
          <w:color w:val="000000"/>
          <w:kern w:val="0"/>
          <w:sz w:val="32"/>
          <w:szCs w:val="32"/>
        </w:rPr>
      </w:pPr>
      <w:r>
        <w:rPr>
          <w:rFonts w:ascii="宋体" w:hAnsi="宋体" w:hint="eastAsia"/>
          <w:b/>
          <w:color w:val="000000"/>
          <w:kern w:val="0"/>
          <w:sz w:val="32"/>
          <w:szCs w:val="32"/>
        </w:rPr>
        <w:lastRenderedPageBreak/>
        <w:t>附件</w:t>
      </w:r>
      <w:r>
        <w:rPr>
          <w:rFonts w:ascii="宋体" w:hAnsi="宋体" w:hint="eastAsia"/>
          <w:b/>
          <w:color w:val="000000"/>
          <w:kern w:val="0"/>
          <w:sz w:val="32"/>
          <w:szCs w:val="32"/>
        </w:rPr>
        <w:t>1</w:t>
      </w:r>
      <w:r>
        <w:rPr>
          <w:rFonts w:ascii="宋体" w:hAnsi="宋体" w:hint="eastAsia"/>
          <w:b/>
          <w:color w:val="000000"/>
          <w:kern w:val="0"/>
          <w:sz w:val="32"/>
          <w:szCs w:val="32"/>
        </w:rPr>
        <w:t>：</w:t>
      </w:r>
    </w:p>
    <w:p w:rsidR="00D64673" w:rsidRDefault="001A006C">
      <w:pPr>
        <w:widowControl/>
        <w:jc w:val="center"/>
        <w:rPr>
          <w:rFonts w:eastAsia="方正小标宋简体"/>
          <w:kern w:val="0"/>
          <w:sz w:val="36"/>
          <w:szCs w:val="36"/>
        </w:rPr>
      </w:pPr>
      <w:r>
        <w:rPr>
          <w:rFonts w:eastAsia="方正小标宋简体" w:hint="eastAsia"/>
          <w:kern w:val="0"/>
          <w:sz w:val="36"/>
          <w:szCs w:val="36"/>
        </w:rPr>
        <w:t>长沙市口腔医院</w:t>
      </w:r>
    </w:p>
    <w:p w:rsidR="00D64673" w:rsidRDefault="001A006C">
      <w:pPr>
        <w:widowControl/>
        <w:jc w:val="center"/>
        <w:rPr>
          <w:rFonts w:eastAsia="方正小标宋简体"/>
          <w:kern w:val="0"/>
          <w:sz w:val="36"/>
          <w:szCs w:val="36"/>
        </w:rPr>
      </w:pPr>
      <w:r>
        <w:rPr>
          <w:rFonts w:eastAsia="方正小标宋简体" w:hint="eastAsia"/>
          <w:kern w:val="0"/>
          <w:sz w:val="36"/>
          <w:szCs w:val="36"/>
        </w:rPr>
        <w:t>2017</w:t>
      </w:r>
      <w:r>
        <w:rPr>
          <w:rFonts w:eastAsia="方正小标宋简体" w:hint="eastAsia"/>
          <w:kern w:val="0"/>
          <w:sz w:val="36"/>
          <w:szCs w:val="36"/>
        </w:rPr>
        <w:t>年住院医师规范化培训</w:t>
      </w:r>
      <w:r>
        <w:rPr>
          <w:rFonts w:eastAsia="方正小标宋简体"/>
          <w:kern w:val="0"/>
          <w:sz w:val="36"/>
          <w:szCs w:val="36"/>
        </w:rPr>
        <w:br/>
      </w:r>
      <w:r>
        <w:rPr>
          <w:rFonts w:eastAsia="方正小标宋简体" w:hint="eastAsia"/>
          <w:kern w:val="0"/>
          <w:sz w:val="36"/>
          <w:szCs w:val="36"/>
        </w:rPr>
        <w:t>学员招录计划</w:t>
      </w:r>
    </w:p>
    <w:p w:rsidR="00D64673" w:rsidRDefault="00D64673">
      <w:pPr>
        <w:widowControl/>
        <w:jc w:val="center"/>
        <w:rPr>
          <w:rFonts w:eastAsia="方正小标宋简体"/>
          <w:kern w:val="0"/>
          <w:sz w:val="36"/>
          <w:szCs w:val="36"/>
        </w:rPr>
      </w:pPr>
    </w:p>
    <w:tbl>
      <w:tblPr>
        <w:tblW w:w="9138" w:type="dxa"/>
        <w:tblInd w:w="93" w:type="dxa"/>
        <w:tblLayout w:type="fixed"/>
        <w:tblLook w:val="04A0"/>
      </w:tblPr>
      <w:tblGrid>
        <w:gridCol w:w="2235"/>
        <w:gridCol w:w="4663"/>
        <w:gridCol w:w="2240"/>
      </w:tblGrid>
      <w:tr w:rsidR="00D64673">
        <w:trPr>
          <w:trHeight w:val="390"/>
        </w:trPr>
        <w:tc>
          <w:tcPr>
            <w:tcW w:w="2235" w:type="dxa"/>
            <w:tcBorders>
              <w:top w:val="single" w:sz="6" w:space="0" w:color="auto"/>
              <w:left w:val="single" w:sz="4" w:space="0" w:color="auto"/>
              <w:bottom w:val="single" w:sz="6" w:space="0" w:color="auto"/>
              <w:right w:val="single" w:sz="4" w:space="0" w:color="auto"/>
            </w:tcBorders>
            <w:vAlign w:val="center"/>
          </w:tcPr>
          <w:p w:rsidR="00D64673" w:rsidRDefault="001A006C">
            <w:pPr>
              <w:widowControl/>
              <w:jc w:val="center"/>
              <w:rPr>
                <w:b/>
                <w:kern w:val="0"/>
                <w:sz w:val="28"/>
                <w:szCs w:val="28"/>
              </w:rPr>
            </w:pPr>
            <w:r>
              <w:rPr>
                <w:rFonts w:eastAsia="黑体" w:hint="eastAsia"/>
                <w:b/>
                <w:kern w:val="0"/>
                <w:sz w:val="28"/>
                <w:szCs w:val="28"/>
              </w:rPr>
              <w:t>培训基地</w:t>
            </w:r>
          </w:p>
        </w:tc>
        <w:tc>
          <w:tcPr>
            <w:tcW w:w="6903" w:type="dxa"/>
            <w:gridSpan w:val="2"/>
            <w:tcBorders>
              <w:top w:val="single" w:sz="6" w:space="0" w:color="auto"/>
              <w:left w:val="single" w:sz="4" w:space="0" w:color="auto"/>
              <w:bottom w:val="single" w:sz="6" w:space="0" w:color="auto"/>
              <w:right w:val="single" w:sz="4" w:space="0" w:color="auto"/>
            </w:tcBorders>
            <w:vAlign w:val="center"/>
          </w:tcPr>
          <w:p w:rsidR="00D64673" w:rsidRDefault="001A006C">
            <w:pPr>
              <w:jc w:val="center"/>
              <w:rPr>
                <w:b/>
                <w:kern w:val="0"/>
                <w:sz w:val="28"/>
                <w:szCs w:val="28"/>
              </w:rPr>
            </w:pPr>
            <w:r>
              <w:rPr>
                <w:rFonts w:ascii="黑体" w:eastAsia="黑体" w:hint="eastAsia"/>
                <w:b/>
                <w:kern w:val="0"/>
                <w:sz w:val="28"/>
                <w:szCs w:val="28"/>
              </w:rPr>
              <w:t>长沙市口腔医院</w:t>
            </w:r>
          </w:p>
        </w:tc>
      </w:tr>
      <w:tr w:rsidR="00D64673">
        <w:trPr>
          <w:trHeight w:val="390"/>
        </w:trPr>
        <w:tc>
          <w:tcPr>
            <w:tcW w:w="2235" w:type="dxa"/>
            <w:tcBorders>
              <w:top w:val="single" w:sz="6" w:space="0" w:color="auto"/>
              <w:left w:val="single" w:sz="4" w:space="0" w:color="auto"/>
              <w:bottom w:val="single" w:sz="6" w:space="0" w:color="auto"/>
              <w:right w:val="single" w:sz="6" w:space="0" w:color="auto"/>
            </w:tcBorders>
            <w:vAlign w:val="center"/>
          </w:tcPr>
          <w:p w:rsidR="00D64673" w:rsidRDefault="001A006C">
            <w:pPr>
              <w:widowControl/>
              <w:jc w:val="center"/>
              <w:rPr>
                <w:rFonts w:eastAsia="黑体"/>
                <w:kern w:val="0"/>
                <w:sz w:val="28"/>
                <w:szCs w:val="28"/>
              </w:rPr>
            </w:pPr>
            <w:r>
              <w:rPr>
                <w:rFonts w:eastAsia="黑体" w:hint="eastAsia"/>
                <w:kern w:val="0"/>
                <w:sz w:val="28"/>
                <w:szCs w:val="28"/>
              </w:rPr>
              <w:t>培训专业代码</w:t>
            </w:r>
          </w:p>
        </w:tc>
        <w:tc>
          <w:tcPr>
            <w:tcW w:w="4663" w:type="dxa"/>
            <w:tcBorders>
              <w:top w:val="single" w:sz="6" w:space="0" w:color="auto"/>
              <w:left w:val="single" w:sz="6" w:space="0" w:color="auto"/>
              <w:bottom w:val="single" w:sz="6" w:space="0" w:color="auto"/>
              <w:right w:val="single" w:sz="6" w:space="0" w:color="auto"/>
            </w:tcBorders>
            <w:vAlign w:val="center"/>
          </w:tcPr>
          <w:p w:rsidR="00D64673" w:rsidRDefault="001A006C">
            <w:pPr>
              <w:widowControl/>
              <w:jc w:val="center"/>
              <w:rPr>
                <w:rFonts w:eastAsia="黑体"/>
                <w:kern w:val="0"/>
                <w:sz w:val="28"/>
                <w:szCs w:val="28"/>
              </w:rPr>
            </w:pPr>
            <w:r>
              <w:rPr>
                <w:rFonts w:eastAsia="黑体" w:hint="eastAsia"/>
                <w:kern w:val="0"/>
                <w:sz w:val="28"/>
                <w:szCs w:val="28"/>
              </w:rPr>
              <w:t>专业名称</w:t>
            </w:r>
          </w:p>
        </w:tc>
        <w:tc>
          <w:tcPr>
            <w:tcW w:w="2240" w:type="dxa"/>
            <w:tcBorders>
              <w:top w:val="single" w:sz="6" w:space="0" w:color="auto"/>
              <w:left w:val="single" w:sz="6" w:space="0" w:color="auto"/>
              <w:bottom w:val="single" w:sz="6" w:space="0" w:color="auto"/>
              <w:right w:val="single" w:sz="4" w:space="0" w:color="auto"/>
            </w:tcBorders>
            <w:vAlign w:val="center"/>
          </w:tcPr>
          <w:p w:rsidR="00D64673" w:rsidRDefault="001A006C">
            <w:pPr>
              <w:widowControl/>
              <w:jc w:val="center"/>
              <w:rPr>
                <w:rFonts w:eastAsia="黑体"/>
                <w:kern w:val="0"/>
                <w:sz w:val="28"/>
                <w:szCs w:val="28"/>
              </w:rPr>
            </w:pPr>
            <w:r>
              <w:rPr>
                <w:rFonts w:eastAsia="黑体" w:hint="eastAsia"/>
                <w:kern w:val="0"/>
                <w:sz w:val="28"/>
                <w:szCs w:val="28"/>
              </w:rPr>
              <w:t>分配计划数</w:t>
            </w:r>
          </w:p>
        </w:tc>
      </w:tr>
      <w:tr w:rsidR="00D64673">
        <w:trPr>
          <w:trHeight w:val="390"/>
        </w:trPr>
        <w:tc>
          <w:tcPr>
            <w:tcW w:w="2235" w:type="dxa"/>
            <w:tcBorders>
              <w:top w:val="single" w:sz="6" w:space="0" w:color="auto"/>
              <w:left w:val="single" w:sz="4" w:space="0" w:color="auto"/>
              <w:bottom w:val="single" w:sz="6" w:space="0" w:color="auto"/>
              <w:right w:val="single" w:sz="6" w:space="0" w:color="auto"/>
            </w:tcBorders>
            <w:vAlign w:val="center"/>
          </w:tcPr>
          <w:p w:rsidR="00D64673" w:rsidRDefault="001A006C">
            <w:pPr>
              <w:widowControl/>
              <w:jc w:val="center"/>
              <w:rPr>
                <w:kern w:val="0"/>
                <w:sz w:val="28"/>
                <w:szCs w:val="28"/>
              </w:rPr>
            </w:pPr>
            <w:r>
              <w:rPr>
                <w:kern w:val="0"/>
                <w:sz w:val="28"/>
                <w:szCs w:val="28"/>
              </w:rPr>
              <w:t>2800</w:t>
            </w:r>
          </w:p>
        </w:tc>
        <w:tc>
          <w:tcPr>
            <w:tcW w:w="4663" w:type="dxa"/>
            <w:tcBorders>
              <w:top w:val="single" w:sz="6" w:space="0" w:color="auto"/>
              <w:left w:val="single" w:sz="6" w:space="0" w:color="auto"/>
              <w:bottom w:val="single" w:sz="6" w:space="0" w:color="auto"/>
              <w:right w:val="single" w:sz="6" w:space="0" w:color="auto"/>
            </w:tcBorders>
            <w:vAlign w:val="center"/>
          </w:tcPr>
          <w:p w:rsidR="00D64673" w:rsidRDefault="001A006C">
            <w:pPr>
              <w:widowControl/>
              <w:jc w:val="center"/>
              <w:rPr>
                <w:kern w:val="0"/>
                <w:sz w:val="28"/>
                <w:szCs w:val="28"/>
              </w:rPr>
            </w:pPr>
            <w:r>
              <w:rPr>
                <w:rFonts w:hint="eastAsia"/>
                <w:kern w:val="0"/>
                <w:sz w:val="28"/>
                <w:szCs w:val="28"/>
              </w:rPr>
              <w:t>口腔全科</w:t>
            </w:r>
          </w:p>
        </w:tc>
        <w:tc>
          <w:tcPr>
            <w:tcW w:w="2240" w:type="dxa"/>
            <w:tcBorders>
              <w:top w:val="single" w:sz="6" w:space="0" w:color="auto"/>
              <w:left w:val="single" w:sz="6" w:space="0" w:color="auto"/>
              <w:bottom w:val="single" w:sz="6" w:space="0" w:color="auto"/>
              <w:right w:val="single" w:sz="4" w:space="0" w:color="auto"/>
            </w:tcBorders>
            <w:vAlign w:val="center"/>
          </w:tcPr>
          <w:p w:rsidR="00D64673" w:rsidRDefault="001A006C">
            <w:pPr>
              <w:widowControl/>
              <w:jc w:val="center"/>
              <w:rPr>
                <w:kern w:val="0"/>
                <w:sz w:val="28"/>
                <w:szCs w:val="28"/>
              </w:rPr>
            </w:pPr>
            <w:r>
              <w:rPr>
                <w:rFonts w:hint="eastAsia"/>
                <w:kern w:val="0"/>
                <w:sz w:val="28"/>
                <w:szCs w:val="28"/>
              </w:rPr>
              <w:t>2</w:t>
            </w:r>
          </w:p>
        </w:tc>
      </w:tr>
      <w:tr w:rsidR="00D64673">
        <w:trPr>
          <w:trHeight w:val="390"/>
        </w:trPr>
        <w:tc>
          <w:tcPr>
            <w:tcW w:w="2235" w:type="dxa"/>
            <w:tcBorders>
              <w:top w:val="single" w:sz="6" w:space="0" w:color="auto"/>
              <w:left w:val="single" w:sz="4" w:space="0" w:color="auto"/>
              <w:bottom w:val="single" w:sz="6" w:space="0" w:color="auto"/>
              <w:right w:val="single" w:sz="6" w:space="0" w:color="auto"/>
            </w:tcBorders>
            <w:vAlign w:val="center"/>
          </w:tcPr>
          <w:p w:rsidR="00D64673" w:rsidRDefault="001A006C">
            <w:pPr>
              <w:widowControl/>
              <w:jc w:val="center"/>
              <w:rPr>
                <w:kern w:val="0"/>
                <w:sz w:val="28"/>
                <w:szCs w:val="28"/>
              </w:rPr>
            </w:pPr>
            <w:r>
              <w:rPr>
                <w:kern w:val="0"/>
                <w:sz w:val="28"/>
                <w:szCs w:val="28"/>
              </w:rPr>
              <w:t>2900</w:t>
            </w:r>
          </w:p>
        </w:tc>
        <w:tc>
          <w:tcPr>
            <w:tcW w:w="4663" w:type="dxa"/>
            <w:tcBorders>
              <w:top w:val="single" w:sz="6" w:space="0" w:color="auto"/>
              <w:left w:val="single" w:sz="6" w:space="0" w:color="auto"/>
              <w:bottom w:val="single" w:sz="6" w:space="0" w:color="auto"/>
              <w:right w:val="single" w:sz="6" w:space="0" w:color="auto"/>
            </w:tcBorders>
            <w:vAlign w:val="center"/>
          </w:tcPr>
          <w:p w:rsidR="00D64673" w:rsidRDefault="001A006C">
            <w:pPr>
              <w:widowControl/>
              <w:jc w:val="center"/>
              <w:rPr>
                <w:kern w:val="0"/>
                <w:sz w:val="28"/>
                <w:szCs w:val="28"/>
              </w:rPr>
            </w:pPr>
            <w:r>
              <w:rPr>
                <w:rFonts w:hint="eastAsia"/>
                <w:kern w:val="0"/>
                <w:sz w:val="28"/>
                <w:szCs w:val="28"/>
              </w:rPr>
              <w:t>口腔内科</w:t>
            </w:r>
          </w:p>
        </w:tc>
        <w:tc>
          <w:tcPr>
            <w:tcW w:w="2240" w:type="dxa"/>
            <w:tcBorders>
              <w:top w:val="single" w:sz="6" w:space="0" w:color="auto"/>
              <w:left w:val="single" w:sz="6" w:space="0" w:color="auto"/>
              <w:bottom w:val="single" w:sz="6" w:space="0" w:color="auto"/>
              <w:right w:val="single" w:sz="4" w:space="0" w:color="auto"/>
            </w:tcBorders>
            <w:vAlign w:val="center"/>
          </w:tcPr>
          <w:p w:rsidR="00D64673" w:rsidRDefault="001A006C">
            <w:pPr>
              <w:widowControl/>
              <w:jc w:val="center"/>
              <w:rPr>
                <w:kern w:val="0"/>
                <w:sz w:val="28"/>
                <w:szCs w:val="28"/>
              </w:rPr>
            </w:pPr>
            <w:r>
              <w:rPr>
                <w:rFonts w:hint="eastAsia"/>
                <w:kern w:val="0"/>
                <w:sz w:val="28"/>
                <w:szCs w:val="28"/>
              </w:rPr>
              <w:t>3</w:t>
            </w:r>
          </w:p>
        </w:tc>
      </w:tr>
      <w:tr w:rsidR="00D64673">
        <w:trPr>
          <w:trHeight w:val="390"/>
        </w:trPr>
        <w:tc>
          <w:tcPr>
            <w:tcW w:w="2235" w:type="dxa"/>
            <w:tcBorders>
              <w:top w:val="single" w:sz="6" w:space="0" w:color="auto"/>
              <w:left w:val="single" w:sz="4" w:space="0" w:color="auto"/>
              <w:bottom w:val="single" w:sz="6" w:space="0" w:color="auto"/>
              <w:right w:val="single" w:sz="6" w:space="0" w:color="auto"/>
            </w:tcBorders>
            <w:vAlign w:val="center"/>
          </w:tcPr>
          <w:p w:rsidR="00D64673" w:rsidRDefault="001A006C">
            <w:pPr>
              <w:widowControl/>
              <w:jc w:val="center"/>
              <w:rPr>
                <w:kern w:val="0"/>
                <w:sz w:val="28"/>
                <w:szCs w:val="28"/>
              </w:rPr>
            </w:pPr>
            <w:r>
              <w:rPr>
                <w:kern w:val="0"/>
                <w:sz w:val="28"/>
                <w:szCs w:val="28"/>
              </w:rPr>
              <w:t>3100</w:t>
            </w:r>
          </w:p>
        </w:tc>
        <w:tc>
          <w:tcPr>
            <w:tcW w:w="4663" w:type="dxa"/>
            <w:tcBorders>
              <w:top w:val="single" w:sz="6" w:space="0" w:color="auto"/>
              <w:left w:val="single" w:sz="6" w:space="0" w:color="auto"/>
              <w:bottom w:val="single" w:sz="6" w:space="0" w:color="auto"/>
              <w:right w:val="single" w:sz="6" w:space="0" w:color="auto"/>
            </w:tcBorders>
            <w:vAlign w:val="center"/>
          </w:tcPr>
          <w:p w:rsidR="00D64673" w:rsidRDefault="001A006C">
            <w:pPr>
              <w:widowControl/>
              <w:jc w:val="center"/>
              <w:rPr>
                <w:kern w:val="0"/>
                <w:sz w:val="28"/>
                <w:szCs w:val="28"/>
              </w:rPr>
            </w:pPr>
            <w:r>
              <w:rPr>
                <w:rFonts w:hint="eastAsia"/>
                <w:kern w:val="0"/>
                <w:sz w:val="28"/>
                <w:szCs w:val="28"/>
              </w:rPr>
              <w:t>口腔修复科</w:t>
            </w:r>
          </w:p>
        </w:tc>
        <w:tc>
          <w:tcPr>
            <w:tcW w:w="2240" w:type="dxa"/>
            <w:tcBorders>
              <w:top w:val="single" w:sz="6" w:space="0" w:color="auto"/>
              <w:left w:val="single" w:sz="6" w:space="0" w:color="auto"/>
              <w:bottom w:val="single" w:sz="6" w:space="0" w:color="auto"/>
              <w:right w:val="single" w:sz="4" w:space="0" w:color="auto"/>
            </w:tcBorders>
            <w:vAlign w:val="center"/>
          </w:tcPr>
          <w:p w:rsidR="00D64673" w:rsidRDefault="001A006C">
            <w:pPr>
              <w:widowControl/>
              <w:jc w:val="center"/>
              <w:rPr>
                <w:kern w:val="0"/>
                <w:sz w:val="28"/>
                <w:szCs w:val="28"/>
              </w:rPr>
            </w:pPr>
            <w:r>
              <w:rPr>
                <w:rFonts w:hint="eastAsia"/>
                <w:kern w:val="0"/>
                <w:sz w:val="28"/>
                <w:szCs w:val="28"/>
              </w:rPr>
              <w:t>3</w:t>
            </w:r>
          </w:p>
        </w:tc>
      </w:tr>
      <w:tr w:rsidR="00D64673">
        <w:trPr>
          <w:trHeight w:val="390"/>
        </w:trPr>
        <w:tc>
          <w:tcPr>
            <w:tcW w:w="2235" w:type="dxa"/>
            <w:tcBorders>
              <w:top w:val="single" w:sz="6" w:space="0" w:color="auto"/>
              <w:left w:val="single" w:sz="4" w:space="0" w:color="auto"/>
              <w:bottom w:val="single" w:sz="6" w:space="0" w:color="auto"/>
              <w:right w:val="single" w:sz="6" w:space="0" w:color="auto"/>
            </w:tcBorders>
            <w:vAlign w:val="center"/>
          </w:tcPr>
          <w:p w:rsidR="00D64673" w:rsidRDefault="001A006C">
            <w:pPr>
              <w:widowControl/>
              <w:jc w:val="center"/>
              <w:rPr>
                <w:kern w:val="0"/>
                <w:sz w:val="28"/>
                <w:szCs w:val="28"/>
              </w:rPr>
            </w:pPr>
            <w:r>
              <w:rPr>
                <w:kern w:val="0"/>
                <w:sz w:val="28"/>
                <w:szCs w:val="28"/>
              </w:rPr>
              <w:t>3200</w:t>
            </w:r>
          </w:p>
        </w:tc>
        <w:tc>
          <w:tcPr>
            <w:tcW w:w="4663" w:type="dxa"/>
            <w:tcBorders>
              <w:top w:val="single" w:sz="6" w:space="0" w:color="auto"/>
              <w:left w:val="single" w:sz="6" w:space="0" w:color="auto"/>
              <w:bottom w:val="single" w:sz="6" w:space="0" w:color="auto"/>
              <w:right w:val="single" w:sz="6" w:space="0" w:color="auto"/>
            </w:tcBorders>
            <w:vAlign w:val="center"/>
          </w:tcPr>
          <w:p w:rsidR="00D64673" w:rsidRDefault="001A006C">
            <w:pPr>
              <w:widowControl/>
              <w:jc w:val="center"/>
              <w:rPr>
                <w:kern w:val="0"/>
                <w:sz w:val="28"/>
                <w:szCs w:val="28"/>
              </w:rPr>
            </w:pPr>
            <w:r>
              <w:rPr>
                <w:rFonts w:hint="eastAsia"/>
                <w:kern w:val="0"/>
                <w:sz w:val="28"/>
                <w:szCs w:val="28"/>
              </w:rPr>
              <w:t>口腔正畸科</w:t>
            </w:r>
          </w:p>
        </w:tc>
        <w:tc>
          <w:tcPr>
            <w:tcW w:w="2240" w:type="dxa"/>
            <w:tcBorders>
              <w:top w:val="single" w:sz="6" w:space="0" w:color="auto"/>
              <w:left w:val="single" w:sz="6" w:space="0" w:color="auto"/>
              <w:bottom w:val="single" w:sz="6" w:space="0" w:color="auto"/>
              <w:right w:val="single" w:sz="4" w:space="0" w:color="auto"/>
            </w:tcBorders>
            <w:vAlign w:val="center"/>
          </w:tcPr>
          <w:p w:rsidR="00D64673" w:rsidRDefault="001A006C">
            <w:pPr>
              <w:widowControl/>
              <w:jc w:val="center"/>
              <w:rPr>
                <w:kern w:val="0"/>
                <w:sz w:val="28"/>
                <w:szCs w:val="28"/>
              </w:rPr>
            </w:pPr>
            <w:r>
              <w:rPr>
                <w:rFonts w:hint="eastAsia"/>
                <w:kern w:val="0"/>
                <w:sz w:val="28"/>
                <w:szCs w:val="28"/>
              </w:rPr>
              <w:t>2</w:t>
            </w:r>
          </w:p>
        </w:tc>
      </w:tr>
      <w:tr w:rsidR="00D64673">
        <w:trPr>
          <w:trHeight w:val="390"/>
        </w:trPr>
        <w:tc>
          <w:tcPr>
            <w:tcW w:w="2235" w:type="dxa"/>
            <w:tcBorders>
              <w:top w:val="single" w:sz="6" w:space="0" w:color="auto"/>
              <w:left w:val="single" w:sz="4" w:space="0" w:color="auto"/>
              <w:bottom w:val="single" w:sz="6" w:space="0" w:color="auto"/>
              <w:right w:val="single" w:sz="6" w:space="0" w:color="auto"/>
            </w:tcBorders>
            <w:vAlign w:val="center"/>
          </w:tcPr>
          <w:p w:rsidR="00D64673" w:rsidRDefault="001A006C">
            <w:pPr>
              <w:widowControl/>
              <w:jc w:val="center"/>
              <w:rPr>
                <w:kern w:val="0"/>
                <w:sz w:val="28"/>
                <w:szCs w:val="28"/>
              </w:rPr>
            </w:pPr>
            <w:r>
              <w:rPr>
                <w:rFonts w:hint="eastAsia"/>
                <w:kern w:val="0"/>
                <w:sz w:val="28"/>
                <w:szCs w:val="28"/>
              </w:rPr>
              <w:t>合计</w:t>
            </w:r>
          </w:p>
        </w:tc>
        <w:tc>
          <w:tcPr>
            <w:tcW w:w="4663" w:type="dxa"/>
            <w:tcBorders>
              <w:top w:val="single" w:sz="6" w:space="0" w:color="auto"/>
              <w:left w:val="single" w:sz="6" w:space="0" w:color="auto"/>
              <w:bottom w:val="single" w:sz="6" w:space="0" w:color="auto"/>
              <w:right w:val="single" w:sz="6" w:space="0" w:color="auto"/>
            </w:tcBorders>
            <w:vAlign w:val="center"/>
          </w:tcPr>
          <w:p w:rsidR="00D64673" w:rsidRDefault="00D64673">
            <w:pPr>
              <w:widowControl/>
              <w:jc w:val="center"/>
              <w:rPr>
                <w:kern w:val="0"/>
                <w:sz w:val="28"/>
                <w:szCs w:val="28"/>
              </w:rPr>
            </w:pPr>
          </w:p>
        </w:tc>
        <w:tc>
          <w:tcPr>
            <w:tcW w:w="2240" w:type="dxa"/>
            <w:tcBorders>
              <w:top w:val="single" w:sz="6" w:space="0" w:color="auto"/>
              <w:left w:val="single" w:sz="6" w:space="0" w:color="auto"/>
              <w:bottom w:val="single" w:sz="6" w:space="0" w:color="auto"/>
              <w:right w:val="single" w:sz="4" w:space="0" w:color="auto"/>
            </w:tcBorders>
            <w:vAlign w:val="center"/>
          </w:tcPr>
          <w:p w:rsidR="00D64673" w:rsidRDefault="001A006C">
            <w:pPr>
              <w:widowControl/>
              <w:jc w:val="center"/>
              <w:rPr>
                <w:kern w:val="0"/>
                <w:sz w:val="28"/>
                <w:szCs w:val="28"/>
              </w:rPr>
            </w:pPr>
            <w:r>
              <w:rPr>
                <w:rFonts w:hint="eastAsia"/>
                <w:kern w:val="0"/>
                <w:sz w:val="28"/>
                <w:szCs w:val="28"/>
              </w:rPr>
              <w:t>10</w:t>
            </w:r>
          </w:p>
        </w:tc>
      </w:tr>
      <w:tr w:rsidR="00D64673">
        <w:trPr>
          <w:trHeight w:val="390"/>
        </w:trPr>
        <w:tc>
          <w:tcPr>
            <w:tcW w:w="2235" w:type="dxa"/>
            <w:tcBorders>
              <w:top w:val="single" w:sz="6" w:space="0" w:color="auto"/>
              <w:left w:val="single" w:sz="4" w:space="0" w:color="auto"/>
              <w:bottom w:val="single" w:sz="6" w:space="0" w:color="auto"/>
              <w:right w:val="single" w:sz="6" w:space="0" w:color="auto"/>
            </w:tcBorders>
            <w:vAlign w:val="center"/>
          </w:tcPr>
          <w:p w:rsidR="00D64673" w:rsidRDefault="00D64673">
            <w:pPr>
              <w:widowControl/>
              <w:jc w:val="center"/>
              <w:rPr>
                <w:kern w:val="0"/>
                <w:sz w:val="28"/>
                <w:szCs w:val="28"/>
              </w:rPr>
            </w:pPr>
          </w:p>
        </w:tc>
        <w:tc>
          <w:tcPr>
            <w:tcW w:w="4663" w:type="dxa"/>
            <w:tcBorders>
              <w:top w:val="single" w:sz="6" w:space="0" w:color="auto"/>
              <w:left w:val="single" w:sz="6" w:space="0" w:color="auto"/>
              <w:bottom w:val="single" w:sz="6" w:space="0" w:color="auto"/>
              <w:right w:val="single" w:sz="6" w:space="0" w:color="auto"/>
            </w:tcBorders>
            <w:vAlign w:val="center"/>
          </w:tcPr>
          <w:p w:rsidR="00D64673" w:rsidRDefault="00D64673">
            <w:pPr>
              <w:widowControl/>
              <w:jc w:val="center"/>
              <w:rPr>
                <w:kern w:val="0"/>
                <w:sz w:val="28"/>
                <w:szCs w:val="28"/>
              </w:rPr>
            </w:pPr>
          </w:p>
        </w:tc>
        <w:tc>
          <w:tcPr>
            <w:tcW w:w="2240" w:type="dxa"/>
            <w:tcBorders>
              <w:top w:val="single" w:sz="6" w:space="0" w:color="auto"/>
              <w:left w:val="single" w:sz="6" w:space="0" w:color="auto"/>
              <w:bottom w:val="single" w:sz="6" w:space="0" w:color="auto"/>
              <w:right w:val="single" w:sz="4" w:space="0" w:color="auto"/>
            </w:tcBorders>
            <w:vAlign w:val="center"/>
          </w:tcPr>
          <w:p w:rsidR="00D64673" w:rsidRDefault="00D64673">
            <w:pPr>
              <w:widowControl/>
              <w:jc w:val="center"/>
              <w:rPr>
                <w:kern w:val="0"/>
                <w:sz w:val="28"/>
                <w:szCs w:val="28"/>
              </w:rPr>
            </w:pPr>
          </w:p>
        </w:tc>
      </w:tr>
    </w:tbl>
    <w:p w:rsidR="00D64673" w:rsidRDefault="00D64673">
      <w:pPr>
        <w:adjustRightInd w:val="0"/>
        <w:snapToGrid w:val="0"/>
        <w:spacing w:line="360" w:lineRule="auto"/>
        <w:rPr>
          <w:rFonts w:eastAsia="仿宋_GB2312"/>
          <w:color w:val="000000"/>
          <w:kern w:val="0"/>
          <w:sz w:val="28"/>
          <w:szCs w:val="28"/>
        </w:rPr>
      </w:pPr>
    </w:p>
    <w:p w:rsidR="00D64673" w:rsidRDefault="00D64673">
      <w:pPr>
        <w:adjustRightInd w:val="0"/>
        <w:snapToGrid w:val="0"/>
        <w:spacing w:line="360" w:lineRule="auto"/>
        <w:rPr>
          <w:rFonts w:eastAsia="仿宋_GB2312"/>
          <w:color w:val="000000"/>
          <w:kern w:val="0"/>
          <w:sz w:val="28"/>
          <w:szCs w:val="28"/>
        </w:rPr>
      </w:pPr>
    </w:p>
    <w:p w:rsidR="00D64673" w:rsidRDefault="00D64673">
      <w:pPr>
        <w:adjustRightInd w:val="0"/>
        <w:snapToGrid w:val="0"/>
        <w:spacing w:line="360" w:lineRule="auto"/>
        <w:rPr>
          <w:rFonts w:eastAsia="仿宋_GB2312"/>
          <w:color w:val="000000"/>
          <w:kern w:val="0"/>
          <w:sz w:val="28"/>
          <w:szCs w:val="28"/>
        </w:rPr>
      </w:pPr>
    </w:p>
    <w:p w:rsidR="00D64673" w:rsidRDefault="00D64673">
      <w:pPr>
        <w:adjustRightInd w:val="0"/>
        <w:snapToGrid w:val="0"/>
        <w:spacing w:line="360" w:lineRule="auto"/>
        <w:rPr>
          <w:rFonts w:eastAsia="仿宋_GB2312"/>
          <w:color w:val="000000"/>
          <w:kern w:val="0"/>
          <w:sz w:val="28"/>
          <w:szCs w:val="28"/>
        </w:rPr>
      </w:pPr>
    </w:p>
    <w:p w:rsidR="00D64673" w:rsidRDefault="00D64673">
      <w:pPr>
        <w:adjustRightInd w:val="0"/>
        <w:snapToGrid w:val="0"/>
        <w:spacing w:line="360" w:lineRule="auto"/>
        <w:rPr>
          <w:rFonts w:eastAsia="仿宋_GB2312"/>
          <w:color w:val="000000"/>
          <w:kern w:val="0"/>
          <w:sz w:val="28"/>
          <w:szCs w:val="28"/>
        </w:rPr>
      </w:pPr>
    </w:p>
    <w:p w:rsidR="00D64673" w:rsidRDefault="00D64673">
      <w:pPr>
        <w:adjustRightInd w:val="0"/>
        <w:snapToGrid w:val="0"/>
        <w:spacing w:line="360" w:lineRule="auto"/>
        <w:rPr>
          <w:rFonts w:eastAsia="仿宋_GB2312"/>
          <w:color w:val="000000"/>
          <w:kern w:val="0"/>
          <w:sz w:val="28"/>
          <w:szCs w:val="28"/>
        </w:rPr>
      </w:pPr>
    </w:p>
    <w:p w:rsidR="00D64673" w:rsidRDefault="00D64673">
      <w:pPr>
        <w:adjustRightInd w:val="0"/>
        <w:snapToGrid w:val="0"/>
        <w:spacing w:line="360" w:lineRule="auto"/>
        <w:rPr>
          <w:rFonts w:eastAsia="仿宋_GB2312"/>
          <w:color w:val="000000"/>
          <w:kern w:val="0"/>
          <w:sz w:val="28"/>
          <w:szCs w:val="28"/>
        </w:rPr>
      </w:pPr>
    </w:p>
    <w:p w:rsidR="00D64673" w:rsidRDefault="00D64673">
      <w:pPr>
        <w:adjustRightInd w:val="0"/>
        <w:snapToGrid w:val="0"/>
        <w:spacing w:line="360" w:lineRule="auto"/>
        <w:rPr>
          <w:rFonts w:eastAsia="仿宋_GB2312"/>
          <w:color w:val="000000"/>
          <w:kern w:val="0"/>
          <w:sz w:val="28"/>
          <w:szCs w:val="28"/>
        </w:rPr>
      </w:pPr>
    </w:p>
    <w:p w:rsidR="00D64673" w:rsidRDefault="00D64673">
      <w:pPr>
        <w:adjustRightInd w:val="0"/>
        <w:snapToGrid w:val="0"/>
        <w:spacing w:line="360" w:lineRule="auto"/>
        <w:rPr>
          <w:rFonts w:eastAsia="仿宋_GB2312"/>
          <w:color w:val="000000"/>
          <w:kern w:val="0"/>
          <w:sz w:val="28"/>
          <w:szCs w:val="28"/>
        </w:rPr>
      </w:pPr>
    </w:p>
    <w:p w:rsidR="00D64673" w:rsidRDefault="00D64673">
      <w:pPr>
        <w:adjustRightInd w:val="0"/>
        <w:snapToGrid w:val="0"/>
        <w:spacing w:line="360" w:lineRule="auto"/>
        <w:rPr>
          <w:rFonts w:eastAsia="仿宋_GB2312"/>
          <w:color w:val="000000"/>
          <w:kern w:val="0"/>
          <w:sz w:val="28"/>
          <w:szCs w:val="28"/>
        </w:rPr>
      </w:pPr>
    </w:p>
    <w:p w:rsidR="00D64673" w:rsidRDefault="00D64673">
      <w:pPr>
        <w:adjustRightInd w:val="0"/>
        <w:snapToGrid w:val="0"/>
        <w:spacing w:line="360" w:lineRule="auto"/>
        <w:rPr>
          <w:rFonts w:eastAsia="仿宋_GB2312"/>
          <w:color w:val="000000"/>
          <w:kern w:val="0"/>
          <w:sz w:val="28"/>
          <w:szCs w:val="28"/>
        </w:rPr>
      </w:pPr>
    </w:p>
    <w:p w:rsidR="00D64673" w:rsidRDefault="00D64673">
      <w:pPr>
        <w:adjustRightInd w:val="0"/>
        <w:snapToGrid w:val="0"/>
        <w:spacing w:line="360" w:lineRule="auto"/>
        <w:rPr>
          <w:rFonts w:eastAsia="仿宋_GB2312"/>
          <w:color w:val="000000"/>
          <w:kern w:val="0"/>
          <w:sz w:val="28"/>
          <w:szCs w:val="28"/>
        </w:rPr>
      </w:pPr>
    </w:p>
    <w:p w:rsidR="00D64673" w:rsidRDefault="00D64673">
      <w:pPr>
        <w:adjustRightInd w:val="0"/>
        <w:snapToGrid w:val="0"/>
        <w:spacing w:line="360" w:lineRule="auto"/>
        <w:rPr>
          <w:rFonts w:eastAsia="仿宋_GB2312"/>
          <w:color w:val="000000"/>
          <w:kern w:val="0"/>
          <w:sz w:val="28"/>
          <w:szCs w:val="28"/>
        </w:rPr>
      </w:pPr>
    </w:p>
    <w:p w:rsidR="00D64673" w:rsidRDefault="00D64673">
      <w:pPr>
        <w:adjustRightInd w:val="0"/>
        <w:snapToGrid w:val="0"/>
        <w:spacing w:line="360" w:lineRule="auto"/>
        <w:rPr>
          <w:rFonts w:eastAsia="仿宋_GB2312"/>
          <w:color w:val="000000"/>
          <w:kern w:val="0"/>
          <w:sz w:val="28"/>
          <w:szCs w:val="28"/>
        </w:rPr>
      </w:pPr>
    </w:p>
    <w:p w:rsidR="00D64673" w:rsidRDefault="00D64673">
      <w:pPr>
        <w:widowControl/>
        <w:spacing w:line="360" w:lineRule="auto"/>
        <w:jc w:val="left"/>
        <w:rPr>
          <w:rFonts w:eastAsia="仿宋_GB2312"/>
          <w:color w:val="000000"/>
          <w:kern w:val="0"/>
          <w:szCs w:val="32"/>
        </w:rPr>
        <w:sectPr w:rsidR="00D64673">
          <w:pgSz w:w="11906" w:h="16838"/>
          <w:pgMar w:top="2098" w:right="1361" w:bottom="1985" w:left="1701" w:header="851" w:footer="1191" w:gutter="0"/>
          <w:pgNumType w:fmt="numberInDash"/>
          <w:cols w:space="720"/>
        </w:sectPr>
      </w:pPr>
    </w:p>
    <w:p w:rsidR="00D64673" w:rsidRDefault="001A006C">
      <w:pPr>
        <w:adjustRightInd w:val="0"/>
        <w:snapToGrid w:val="0"/>
        <w:rPr>
          <w:rFonts w:ascii="宋体" w:hAnsi="宋体"/>
          <w:b/>
          <w:color w:val="000000"/>
          <w:kern w:val="0"/>
          <w:sz w:val="32"/>
          <w:szCs w:val="32"/>
        </w:rPr>
      </w:pPr>
      <w:r>
        <w:rPr>
          <w:rFonts w:ascii="宋体" w:hAnsi="宋体" w:hint="eastAsia"/>
          <w:b/>
          <w:color w:val="000000"/>
          <w:kern w:val="0"/>
          <w:sz w:val="32"/>
          <w:szCs w:val="32"/>
        </w:rPr>
        <w:lastRenderedPageBreak/>
        <w:t>附件</w:t>
      </w:r>
      <w:r>
        <w:rPr>
          <w:rFonts w:ascii="宋体" w:hAnsi="宋体"/>
          <w:b/>
          <w:color w:val="000000"/>
          <w:kern w:val="0"/>
          <w:sz w:val="32"/>
          <w:szCs w:val="32"/>
        </w:rPr>
        <w:t>2</w:t>
      </w:r>
      <w:r>
        <w:rPr>
          <w:rFonts w:ascii="宋体" w:hAnsi="宋体" w:hint="eastAsia"/>
          <w:b/>
          <w:color w:val="000000"/>
          <w:kern w:val="0"/>
          <w:sz w:val="32"/>
          <w:szCs w:val="32"/>
        </w:rPr>
        <w:t>：</w:t>
      </w:r>
    </w:p>
    <w:p w:rsidR="00D64673" w:rsidRDefault="001A006C">
      <w:pPr>
        <w:adjustRightInd w:val="0"/>
        <w:snapToGrid w:val="0"/>
        <w:jc w:val="center"/>
        <w:rPr>
          <w:rFonts w:eastAsia="方正小标宋简体"/>
          <w:b/>
          <w:color w:val="000000"/>
          <w:kern w:val="0"/>
          <w:sz w:val="44"/>
          <w:szCs w:val="44"/>
        </w:rPr>
      </w:pPr>
      <w:r>
        <w:rPr>
          <w:rFonts w:eastAsia="方正小标宋简体" w:hint="eastAsia"/>
          <w:b/>
          <w:color w:val="000000"/>
          <w:kern w:val="0"/>
          <w:sz w:val="44"/>
          <w:szCs w:val="44"/>
        </w:rPr>
        <w:t>报名流程及操作说明</w:t>
      </w:r>
    </w:p>
    <w:p w:rsidR="00D64673" w:rsidRDefault="00D64673">
      <w:pPr>
        <w:adjustRightInd w:val="0"/>
        <w:snapToGrid w:val="0"/>
        <w:jc w:val="center"/>
        <w:rPr>
          <w:rFonts w:eastAsia="方正小标宋简体"/>
          <w:b/>
          <w:color w:val="000000"/>
          <w:kern w:val="0"/>
          <w:sz w:val="44"/>
          <w:szCs w:val="44"/>
        </w:rPr>
      </w:pPr>
    </w:p>
    <w:p w:rsidR="00D64673" w:rsidRDefault="00D64673">
      <w:pPr>
        <w:adjustRightInd w:val="0"/>
        <w:snapToGrid w:val="0"/>
        <w:spacing w:line="360" w:lineRule="auto"/>
      </w:pPr>
      <w:r>
        <w:pict>
          <v:group id="_x0000_s1049" style="position:absolute;left:0;text-align:left;margin-left:63.75pt;margin-top:0;width:306pt;height:249.6pt;z-index:251653632" coordorigin="3060,2064" coordsize="6120,4992203">
            <v:group id="_x0000_s1050" style="position:absolute;left:3060;top:2064;width:6120;height:2184" coordorigin="3060,2064" coordsize="6120,2184">
              <v:shapetype id="_x0000_t202" coordsize="21600,21600" o:spt="202" path="m,l,21600r21600,l21600,xe">
                <v:stroke joinstyle="miter"/>
                <v:path gradientshapeok="t" o:connecttype="rect"/>
              </v:shapetype>
              <v:shape id="_x0000_s1051" type="#_x0000_t202" style="position:absolute;left:3420;top:2064;width:5220;height:780">
                <v:textbox>
                  <w:txbxContent>
                    <w:p w:rsidR="00D64673" w:rsidRDefault="001A006C">
                      <w:pPr>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登录湖南省卫生科教信息平台进行注册</w:t>
                      </w:r>
                    </w:p>
                  </w:txbxContent>
                </v:textbox>
              </v:shape>
              <v:line id="_x0000_s1052" style="position:absolute" from="6120,2844" to="6120,3468">
                <v:stroke endarrow="block"/>
              </v:line>
              <v:shape id="_x0000_s1053" type="#_x0000_t202" style="position:absolute;left:3060;top:3468;width:6120;height:780">
                <v:textbox>
                  <w:txbxContent>
                    <w:p w:rsidR="00D64673" w:rsidRDefault="001A006C">
                      <w:pPr>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进入毕业后医学教育管理系统—学员申请报名</w:t>
                      </w:r>
                    </w:p>
                  </w:txbxContent>
                </v:textbox>
              </v:shape>
            </v:group>
            <v:line id="_x0000_s1054" style="position:absolute" from="6120,4248" to="6120,4872">
              <v:stroke endarrow="block"/>
            </v:line>
            <v:shape id="_x0000_s1055" type="#_x0000_t202" style="position:absolute;left:3780;top:4872;width:4680;height:780">
              <v:textbox>
                <w:txbxContent>
                  <w:p w:rsidR="00D64673" w:rsidRDefault="001A006C">
                    <w:pPr>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确认考生来源（单位人</w:t>
                    </w:r>
                    <w:r>
                      <w:rPr>
                        <w:rFonts w:ascii="仿宋_GB2312" w:eastAsia="仿宋_GB2312" w:hAnsi="宋体" w:cs="宋体" w:hint="eastAsia"/>
                        <w:color w:val="000000"/>
                        <w:kern w:val="0"/>
                        <w:sz w:val="28"/>
                        <w:szCs w:val="28"/>
                      </w:rPr>
                      <w:t>/</w:t>
                    </w:r>
                    <w:r>
                      <w:rPr>
                        <w:rFonts w:ascii="仿宋_GB2312" w:eastAsia="仿宋_GB2312" w:hAnsi="宋体" w:cs="宋体" w:hint="eastAsia"/>
                        <w:color w:val="000000"/>
                        <w:kern w:val="0"/>
                        <w:sz w:val="28"/>
                        <w:szCs w:val="28"/>
                      </w:rPr>
                      <w:t>社会人）</w:t>
                    </w:r>
                  </w:p>
                </w:txbxContent>
              </v:textbox>
            </v:shape>
            <v:line id="_x0000_s1056" style="position:absolute" from="6120,5652" to="6120,6276">
              <v:stroke endarrow="block"/>
            </v:line>
            <v:shape id="_x0000_s1057" type="#_x0000_t202" style="position:absolute;left:3780;top:6276;width:4680;height:780">
              <v:textbox>
                <w:txbxContent>
                  <w:p w:rsidR="00D64673" w:rsidRDefault="001A006C">
                    <w:pPr>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填写个人信息及填报志愿</w:t>
                    </w:r>
                  </w:p>
                </w:txbxContent>
              </v:textbox>
            </v:shape>
          </v:group>
        </w:pict>
      </w: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r>
        <w:pict>
          <v:line id="_x0000_s1058" style="position:absolute;left:0;text-align:left;z-index:251654656" from="216.75pt,1.25pt" to="216.75pt,32.45pt">
            <v:stroke endarrow="block"/>
          </v:line>
        </w:pict>
      </w:r>
    </w:p>
    <w:p w:rsidR="00D64673" w:rsidRDefault="00D64673">
      <w:pPr>
        <w:adjustRightInd w:val="0"/>
        <w:snapToGrid w:val="0"/>
        <w:spacing w:line="360" w:lineRule="auto"/>
      </w:pPr>
    </w:p>
    <w:p w:rsidR="00D64673" w:rsidRDefault="00D64673">
      <w:pPr>
        <w:adjustRightInd w:val="0"/>
        <w:snapToGrid w:val="0"/>
        <w:spacing w:line="360" w:lineRule="auto"/>
      </w:pPr>
      <w:r>
        <w:pict>
          <v:shape id="_x0000_s1059" type="#_x0000_t202" style="position:absolute;left:0;text-align:left;margin-left:99.75pt;margin-top:4.85pt;width:234pt;height:39pt;z-index:251655680" filled="f">
            <v:textbox>
              <w:txbxContent>
                <w:p w:rsidR="00D64673" w:rsidRDefault="001A006C">
                  <w:pPr>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提交信息待审核</w:t>
                  </w:r>
                </w:p>
              </w:txbxContent>
            </v:textbox>
          </v:shape>
        </w:pict>
      </w:r>
      <w:r>
        <w:pict>
          <v:shape id="_x0000_s1061" type="#_x0000_t202" style="position:absolute;left:0;text-align:left;margin-left:18pt;margin-top:91.85pt;width:405pt;height:39pt;z-index:251657728" filled="f">
            <v:textbox>
              <w:txbxContent>
                <w:p w:rsidR="00D64673" w:rsidRDefault="001A006C">
                  <w:pPr>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个人查看资格审核情况，打印申请表，准备相关现场审查资料</w:t>
                  </w:r>
                </w:p>
                <w:p w:rsidR="00D64673" w:rsidRDefault="001A006C">
                  <w:pPr>
                    <w:numPr>
                      <w:ins w:id="1" w:author="范珍贤" w:date="2014-11-25T11:02:00Z"/>
                    </w:numPr>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通过，</w:t>
                  </w:r>
                  <w:r>
                    <w:rPr>
                      <w:rFonts w:ascii="仿宋_GB2312" w:eastAsia="仿宋_GB2312" w:hint="eastAsia"/>
                      <w:color w:val="000000"/>
                      <w:sz w:val="28"/>
                      <w:szCs w:val="28"/>
                    </w:rPr>
                    <w:t>依照志愿填报顺序参加培训基地的招录考核</w:t>
                  </w:r>
                </w:p>
              </w:txbxContent>
            </v:textbox>
          </v:shape>
        </w:pict>
      </w:r>
      <w:r>
        <w:pict>
          <v:line id="_x0000_s1060" style="position:absolute;left:0;text-align:left;z-index:251656704" from="216.75pt,52.25pt" to="216.75pt,83.45pt">
            <v:stroke endarrow="block"/>
          </v:line>
        </w:pict>
      </w: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r>
        <w:pict>
          <v:line id="_x0000_s1063" style="position:absolute;left:0;text-align:left;z-index:251659776" from="216.75pt,3.65pt" to="216.75pt,34.85pt">
            <v:stroke endarrow="block"/>
          </v:line>
        </w:pict>
      </w:r>
    </w:p>
    <w:p w:rsidR="00D64673" w:rsidRDefault="00D64673">
      <w:pPr>
        <w:adjustRightInd w:val="0"/>
        <w:snapToGrid w:val="0"/>
        <w:spacing w:line="360" w:lineRule="auto"/>
      </w:pPr>
    </w:p>
    <w:p w:rsidR="00D64673" w:rsidRDefault="00D64673">
      <w:pPr>
        <w:adjustRightInd w:val="0"/>
        <w:snapToGrid w:val="0"/>
        <w:spacing w:line="360" w:lineRule="auto"/>
      </w:pPr>
      <w:r>
        <w:pict>
          <v:shape id="_x0000_s1062" type="#_x0000_t202" style="position:absolute;left:0;text-align:left;margin-left:99.75pt;margin-top:7.25pt;width:234pt;height:39pt;z-index:251658752" filled="f">
            <v:textbox>
              <w:txbxContent>
                <w:p w:rsidR="00D64673" w:rsidRDefault="001A006C">
                  <w:pPr>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参加培训基地的考试考核</w:t>
                  </w:r>
                </w:p>
              </w:txbxContent>
            </v:textbox>
          </v:shape>
        </w:pict>
      </w:r>
      <w:r>
        <w:pict>
          <v:line id="_x0000_s1065" style="position:absolute;left:0;text-align:left;z-index:251661824" from="216.75pt,54.65pt" to="216.75pt,85.85pt">
            <v:stroke endarrow="block"/>
          </v:line>
        </w:pict>
      </w:r>
      <w:r>
        <w:pict>
          <v:shape id="_x0000_s1064" type="#_x0000_t202" style="position:absolute;left:0;text-align:left;margin-left:144.75pt;margin-top:94.25pt;width:2in;height:39pt;z-index:251660800" filled="f">
            <v:textbox>
              <w:txbxContent>
                <w:p w:rsidR="00D64673" w:rsidRDefault="001A006C">
                  <w:pPr>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个人查看录取情况</w:t>
                  </w:r>
                </w:p>
              </w:txbxContent>
            </v:textbox>
          </v:shape>
        </w:pict>
      </w: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D64673">
      <w:pPr>
        <w:adjustRightInd w:val="0"/>
        <w:snapToGrid w:val="0"/>
        <w:spacing w:line="360" w:lineRule="auto"/>
      </w:pPr>
    </w:p>
    <w:p w:rsidR="00D64673" w:rsidRDefault="001A006C">
      <w:pPr>
        <w:ind w:firstLineChars="200" w:firstLine="880"/>
        <w:jc w:val="center"/>
        <w:rPr>
          <w:rFonts w:ascii="方正小标宋简体" w:eastAsia="方正小标宋简体"/>
          <w:sz w:val="44"/>
          <w:szCs w:val="44"/>
        </w:rPr>
      </w:pPr>
      <w:r>
        <w:rPr>
          <w:rFonts w:ascii="方正小标宋简体" w:eastAsia="方正小标宋简体" w:hint="eastAsia"/>
          <w:sz w:val="44"/>
          <w:szCs w:val="44"/>
        </w:rPr>
        <w:lastRenderedPageBreak/>
        <w:t>学员报名操作说明</w:t>
      </w:r>
    </w:p>
    <w:p w:rsidR="00D64673" w:rsidRDefault="001A006C">
      <w:pPr>
        <w:spacing w:line="480" w:lineRule="exact"/>
        <w:ind w:firstLineChars="200" w:firstLine="480"/>
        <w:rPr>
          <w:rFonts w:ascii="宋体" w:hAnsi="宋体"/>
          <w:sz w:val="24"/>
        </w:rPr>
      </w:pPr>
      <w:r>
        <w:rPr>
          <w:rFonts w:ascii="宋体" w:hAnsi="宋体" w:hint="eastAsia"/>
          <w:sz w:val="24"/>
        </w:rPr>
        <w:t>首先打开浏览器（建议</w:t>
      </w:r>
      <w:r>
        <w:rPr>
          <w:rFonts w:ascii="宋体" w:hAnsi="宋体" w:hint="eastAsia"/>
          <w:sz w:val="24"/>
        </w:rPr>
        <w:t>IE6.0</w:t>
      </w:r>
      <w:r>
        <w:rPr>
          <w:rFonts w:ascii="宋体" w:hAnsi="宋体" w:hint="eastAsia"/>
          <w:sz w:val="24"/>
        </w:rPr>
        <w:t>以上浏览器），在地址栏输入网址：</w:t>
      </w:r>
      <w:hyperlink r:id="rId13" w:history="1">
        <w:r>
          <w:rPr>
            <w:rFonts w:ascii="宋体" w:hAnsi="宋体"/>
            <w:sz w:val="24"/>
          </w:rPr>
          <w:t>http://hunan.wsglw.ne</w:t>
        </w:r>
        <w:r>
          <w:rPr>
            <w:rFonts w:ascii="宋体" w:hAnsi="宋体" w:hint="eastAsia"/>
            <w:sz w:val="24"/>
          </w:rPr>
          <w:t>t</w:t>
        </w:r>
      </w:hyperlink>
    </w:p>
    <w:p w:rsidR="00D64673" w:rsidRDefault="001A006C">
      <w:pPr>
        <w:spacing w:line="480" w:lineRule="exact"/>
        <w:ind w:firstLine="420"/>
        <w:rPr>
          <w:rFonts w:ascii="宋体" w:hAnsi="宋体"/>
          <w:sz w:val="24"/>
        </w:rPr>
      </w:pPr>
      <w:r>
        <w:rPr>
          <w:rFonts w:ascii="宋体" w:hAnsi="宋体" w:hint="eastAsia"/>
          <w:sz w:val="24"/>
        </w:rPr>
        <w:t>如果您从未在此平台注册过，则首先需要将您的个人信息注册至系统中。已注册并审批通过的学员可直接在“用户登录”处输入“用户名密码”点击“登录”即可进入系统。</w:t>
      </w:r>
    </w:p>
    <w:p w:rsidR="00D64673" w:rsidRDefault="001A006C">
      <w:pPr>
        <w:spacing w:line="480" w:lineRule="exact"/>
        <w:ind w:firstLine="420"/>
        <w:rPr>
          <w:rFonts w:ascii="宋体" w:hAnsi="宋体"/>
          <w:sz w:val="24"/>
        </w:rPr>
      </w:pPr>
      <w:r>
        <w:rPr>
          <w:rFonts w:ascii="宋体" w:hAnsi="宋体" w:hint="eastAsia"/>
          <w:sz w:val="24"/>
        </w:rPr>
        <w:t>此次进行“住院医师规范化培训”的学员需按照本文描述的流程进行信息填报提交，之后方能进入信息化系统进行日常培训工作的管理。整个填报过程分为五个步骤，分别是，个人信息基本注册</w:t>
      </w:r>
      <w:r>
        <w:rPr>
          <w:rFonts w:ascii="宋体" w:hAnsi="宋体" w:hint="eastAsia"/>
          <w:sz w:val="24"/>
        </w:rPr>
        <w:t>-&gt;</w:t>
      </w:r>
      <w:r>
        <w:rPr>
          <w:rFonts w:ascii="宋体" w:hAnsi="宋体" w:hint="eastAsia"/>
          <w:sz w:val="24"/>
        </w:rPr>
        <w:t>激活系统</w:t>
      </w:r>
      <w:r>
        <w:rPr>
          <w:rFonts w:ascii="宋体" w:hAnsi="宋体" w:hint="eastAsia"/>
          <w:sz w:val="24"/>
        </w:rPr>
        <w:t>-&gt;</w:t>
      </w:r>
      <w:r>
        <w:rPr>
          <w:rFonts w:ascii="宋体" w:hAnsi="宋体" w:hint="eastAsia"/>
          <w:sz w:val="24"/>
        </w:rPr>
        <w:t>补充个人信息</w:t>
      </w:r>
      <w:r>
        <w:rPr>
          <w:rFonts w:ascii="宋体" w:hAnsi="宋体" w:hint="eastAsia"/>
          <w:sz w:val="24"/>
        </w:rPr>
        <w:t>-&gt;</w:t>
      </w:r>
      <w:r>
        <w:rPr>
          <w:rFonts w:ascii="宋体" w:hAnsi="宋体" w:hint="eastAsia"/>
          <w:sz w:val="24"/>
        </w:rPr>
        <w:t>志愿选择</w:t>
      </w:r>
      <w:r>
        <w:rPr>
          <w:rFonts w:ascii="宋体" w:hAnsi="宋体" w:hint="eastAsia"/>
          <w:sz w:val="24"/>
        </w:rPr>
        <w:t>-&gt;</w:t>
      </w:r>
      <w:r>
        <w:rPr>
          <w:rFonts w:ascii="宋体" w:hAnsi="宋体" w:hint="eastAsia"/>
          <w:sz w:val="24"/>
        </w:rPr>
        <w:t>提交上报。</w:t>
      </w:r>
    </w:p>
    <w:p w:rsidR="00D64673" w:rsidRDefault="001A006C">
      <w:pPr>
        <w:spacing w:line="480" w:lineRule="exact"/>
        <w:ind w:firstLineChars="200" w:firstLine="480"/>
        <w:rPr>
          <w:rFonts w:ascii="宋体" w:hAnsi="宋体"/>
          <w:sz w:val="24"/>
        </w:rPr>
      </w:pPr>
      <w:r>
        <w:rPr>
          <w:rFonts w:ascii="宋体" w:hAnsi="宋体" w:hint="eastAsia"/>
          <w:sz w:val="24"/>
        </w:rPr>
        <w:t>注册流程如下：</w:t>
      </w:r>
    </w:p>
    <w:p w:rsidR="00D64673" w:rsidRDefault="001A006C">
      <w:pPr>
        <w:spacing w:line="480" w:lineRule="exact"/>
        <w:ind w:firstLineChars="200" w:firstLine="480"/>
        <w:rPr>
          <w:rFonts w:ascii="宋体" w:hAnsi="宋体"/>
          <w:sz w:val="24"/>
        </w:rPr>
      </w:pPr>
      <w:r>
        <w:rPr>
          <w:rFonts w:ascii="宋体" w:hAnsi="宋体" w:hint="eastAsia"/>
          <w:sz w:val="24"/>
        </w:rPr>
        <w:t>在“湖南省卫生科</w:t>
      </w:r>
      <w:r>
        <w:rPr>
          <w:rFonts w:ascii="宋体" w:hAnsi="宋体" w:hint="eastAsia"/>
          <w:sz w:val="24"/>
        </w:rPr>
        <w:t>教信息服务平台”主页面，进入系统后点击页面右部的“个人用户注册”按钮。</w:t>
      </w:r>
    </w:p>
    <w:p w:rsidR="00D64673" w:rsidRDefault="001A006C">
      <w:pPr>
        <w:jc w:val="center"/>
      </w:pPr>
      <w:r>
        <w:rPr>
          <w:noProof/>
        </w:rPr>
        <w:drawing>
          <wp:inline distT="0" distB="0" distL="0" distR="0">
            <wp:extent cx="2143125" cy="2495550"/>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4" cstate="print"/>
                    <a:srcRect/>
                    <a:stretch>
                      <a:fillRect/>
                    </a:stretch>
                  </pic:blipFill>
                  <pic:spPr>
                    <a:xfrm>
                      <a:off x="0" y="0"/>
                      <a:ext cx="2143125" cy="2495550"/>
                    </a:xfrm>
                    <a:prstGeom prst="rect">
                      <a:avLst/>
                    </a:prstGeom>
                    <a:noFill/>
                    <a:ln w="9525">
                      <a:noFill/>
                      <a:miter lim="800000"/>
                      <a:headEnd/>
                      <a:tailEnd/>
                    </a:ln>
                  </pic:spPr>
                </pic:pic>
              </a:graphicData>
            </a:graphic>
          </wp:inline>
        </w:drawing>
      </w:r>
    </w:p>
    <w:p w:rsidR="00D64673" w:rsidRDefault="00D64673">
      <w:pPr>
        <w:jc w:val="center"/>
      </w:pPr>
    </w:p>
    <w:p w:rsidR="00D64673" w:rsidRDefault="001A006C">
      <w:pPr>
        <w:pStyle w:val="1"/>
        <w:spacing w:line="480" w:lineRule="exact"/>
        <w:ind w:firstLineChars="0"/>
        <w:rPr>
          <w:sz w:val="24"/>
          <w:szCs w:val="24"/>
        </w:rPr>
      </w:pPr>
      <w:r>
        <w:rPr>
          <w:rFonts w:hint="eastAsia"/>
          <w:sz w:val="24"/>
          <w:szCs w:val="24"/>
        </w:rPr>
        <w:t>进入注册页面见下图，在此需将所有红色“</w:t>
      </w:r>
      <w:r>
        <w:rPr>
          <w:rFonts w:hint="eastAsia"/>
          <w:sz w:val="24"/>
          <w:szCs w:val="24"/>
        </w:rPr>
        <w:t>*</w:t>
      </w:r>
      <w:r>
        <w:rPr>
          <w:rFonts w:hint="eastAsia"/>
          <w:sz w:val="24"/>
          <w:szCs w:val="24"/>
        </w:rPr>
        <w:t>”号字段填写完整。其中电子邮件需要准确填写，系统会将您注册的用户名和密码发送到您填写的邮箱，便于以后查询。您在“找回密码”时，系统也会将信息发送到您填写的邮箱。“身份证”请填写</w:t>
      </w:r>
      <w:r>
        <w:rPr>
          <w:rFonts w:hint="eastAsia"/>
          <w:sz w:val="24"/>
          <w:szCs w:val="24"/>
        </w:rPr>
        <w:t>18</w:t>
      </w:r>
      <w:r>
        <w:rPr>
          <w:rFonts w:hint="eastAsia"/>
          <w:sz w:val="24"/>
          <w:szCs w:val="24"/>
        </w:rPr>
        <w:t>位身份证号。红色字体需要注意，根据个人情况选择填写内容。在信息填写完毕后，点击下一步。</w:t>
      </w:r>
    </w:p>
    <w:p w:rsidR="00D64673" w:rsidRDefault="001A006C">
      <w:pPr>
        <w:ind w:firstLineChars="200" w:firstLine="420"/>
      </w:pPr>
      <w:r>
        <w:rPr>
          <w:noProof/>
        </w:rPr>
        <w:lastRenderedPageBreak/>
        <w:drawing>
          <wp:inline distT="0" distB="0" distL="0" distR="0">
            <wp:extent cx="5267325" cy="3276600"/>
            <wp:effectExtent l="1905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5" cstate="print"/>
                    <a:srcRect/>
                    <a:stretch>
                      <a:fillRect/>
                    </a:stretch>
                  </pic:blipFill>
                  <pic:spPr>
                    <a:xfrm>
                      <a:off x="0" y="0"/>
                      <a:ext cx="5267325" cy="3276600"/>
                    </a:xfrm>
                    <a:prstGeom prst="rect">
                      <a:avLst/>
                    </a:prstGeom>
                    <a:noFill/>
                    <a:ln w="9525">
                      <a:noFill/>
                      <a:miter lim="800000"/>
                      <a:headEnd/>
                      <a:tailEnd/>
                    </a:ln>
                  </pic:spPr>
                </pic:pic>
              </a:graphicData>
            </a:graphic>
          </wp:inline>
        </w:drawing>
      </w:r>
    </w:p>
    <w:p w:rsidR="00D64673" w:rsidRDefault="001A006C">
      <w:pPr>
        <w:ind w:firstLineChars="200" w:firstLine="420"/>
      </w:pPr>
      <w:r>
        <w:rPr>
          <w:noProof/>
        </w:rPr>
        <w:drawing>
          <wp:inline distT="0" distB="0" distL="0" distR="0">
            <wp:extent cx="5276850" cy="3209925"/>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6" cstate="print"/>
                    <a:srcRect/>
                    <a:stretch>
                      <a:fillRect/>
                    </a:stretch>
                  </pic:blipFill>
                  <pic:spPr>
                    <a:xfrm>
                      <a:off x="0" y="0"/>
                      <a:ext cx="5276850" cy="3209925"/>
                    </a:xfrm>
                    <a:prstGeom prst="rect">
                      <a:avLst/>
                    </a:prstGeom>
                    <a:noFill/>
                    <a:ln w="9525">
                      <a:noFill/>
                      <a:miter lim="800000"/>
                      <a:headEnd/>
                      <a:tailEnd/>
                    </a:ln>
                  </pic:spPr>
                </pic:pic>
              </a:graphicData>
            </a:graphic>
          </wp:inline>
        </w:drawing>
      </w:r>
    </w:p>
    <w:p w:rsidR="00D64673" w:rsidRDefault="001A006C">
      <w:pPr>
        <w:ind w:firstLineChars="200" w:firstLine="420"/>
      </w:pPr>
      <w:r>
        <w:rPr>
          <w:noProof/>
        </w:rPr>
        <w:lastRenderedPageBreak/>
        <w:drawing>
          <wp:inline distT="0" distB="0" distL="0" distR="0">
            <wp:extent cx="5276850" cy="586740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7" cstate="print"/>
                    <a:srcRect/>
                    <a:stretch>
                      <a:fillRect/>
                    </a:stretch>
                  </pic:blipFill>
                  <pic:spPr>
                    <a:xfrm>
                      <a:off x="0" y="0"/>
                      <a:ext cx="5276850" cy="5867400"/>
                    </a:xfrm>
                    <a:prstGeom prst="rect">
                      <a:avLst/>
                    </a:prstGeom>
                    <a:noFill/>
                    <a:ln w="9525">
                      <a:noFill/>
                      <a:miter lim="800000"/>
                      <a:headEnd/>
                      <a:tailEnd/>
                    </a:ln>
                  </pic:spPr>
                </pic:pic>
              </a:graphicData>
            </a:graphic>
          </wp:inline>
        </w:drawing>
      </w:r>
    </w:p>
    <w:p w:rsidR="00D64673" w:rsidRDefault="00D64673">
      <w:pPr>
        <w:ind w:firstLineChars="200" w:firstLine="560"/>
        <w:rPr>
          <w:rFonts w:ascii="仿宋_GB2312" w:eastAsia="仿宋_GB2312"/>
          <w:sz w:val="28"/>
          <w:szCs w:val="28"/>
        </w:rPr>
      </w:pPr>
    </w:p>
    <w:p w:rsidR="00D64673" w:rsidRDefault="001A006C">
      <w:pPr>
        <w:ind w:firstLineChars="200" w:firstLine="480"/>
        <w:rPr>
          <w:rFonts w:ascii="宋体" w:hAnsi="宋体"/>
          <w:sz w:val="24"/>
        </w:rPr>
      </w:pPr>
      <w:r>
        <w:rPr>
          <w:rFonts w:ascii="宋体" w:hAnsi="宋体" w:hint="eastAsia"/>
          <w:sz w:val="24"/>
        </w:rPr>
        <w:t>在点击下一步后，此页面填写完毕后，如果想重新填写上一页的内容，那么点击“上一步”，如果信息错误，想重新填写，可以点击“重填”，如果信息正确，点击“提交”。</w:t>
      </w:r>
    </w:p>
    <w:p w:rsidR="00D64673" w:rsidRDefault="00D64673">
      <w:pPr>
        <w:ind w:firstLineChars="200" w:firstLine="420"/>
      </w:pPr>
    </w:p>
    <w:p w:rsidR="00D64673" w:rsidRDefault="001A006C">
      <w:pPr>
        <w:ind w:firstLineChars="200" w:firstLine="420"/>
      </w:pPr>
      <w:r>
        <w:rPr>
          <w:noProof/>
        </w:rPr>
        <w:lastRenderedPageBreak/>
        <w:drawing>
          <wp:inline distT="0" distB="0" distL="0" distR="0">
            <wp:extent cx="5267325" cy="3133725"/>
            <wp:effectExtent l="1905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8" cstate="print"/>
                    <a:srcRect/>
                    <a:stretch>
                      <a:fillRect/>
                    </a:stretch>
                  </pic:blipFill>
                  <pic:spPr>
                    <a:xfrm>
                      <a:off x="0" y="0"/>
                      <a:ext cx="5267325" cy="3133725"/>
                    </a:xfrm>
                    <a:prstGeom prst="rect">
                      <a:avLst/>
                    </a:prstGeom>
                    <a:noFill/>
                    <a:ln w="9525">
                      <a:noFill/>
                      <a:miter lim="800000"/>
                      <a:headEnd/>
                      <a:tailEnd/>
                    </a:ln>
                  </pic:spPr>
                </pic:pic>
              </a:graphicData>
            </a:graphic>
          </wp:inline>
        </w:drawing>
      </w:r>
    </w:p>
    <w:p w:rsidR="00D64673" w:rsidRDefault="001A006C">
      <w:pPr>
        <w:ind w:firstLineChars="200" w:firstLine="420"/>
      </w:pPr>
      <w:r>
        <w:rPr>
          <w:noProof/>
        </w:rPr>
        <w:drawing>
          <wp:inline distT="0" distB="0" distL="0" distR="0">
            <wp:extent cx="5267325" cy="2038350"/>
            <wp:effectExtent l="1905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9" cstate="print"/>
                    <a:srcRect/>
                    <a:stretch>
                      <a:fillRect/>
                    </a:stretch>
                  </pic:blipFill>
                  <pic:spPr>
                    <a:xfrm>
                      <a:off x="0" y="0"/>
                      <a:ext cx="5267325" cy="2038350"/>
                    </a:xfrm>
                    <a:prstGeom prst="rect">
                      <a:avLst/>
                    </a:prstGeom>
                    <a:noFill/>
                    <a:ln w="9525">
                      <a:noFill/>
                      <a:miter lim="800000"/>
                      <a:headEnd/>
                      <a:tailEnd/>
                    </a:ln>
                  </pic:spPr>
                </pic:pic>
              </a:graphicData>
            </a:graphic>
          </wp:inline>
        </w:drawing>
      </w:r>
    </w:p>
    <w:p w:rsidR="00D64673" w:rsidRDefault="00D64673">
      <w:pPr>
        <w:ind w:firstLineChars="200" w:firstLine="420"/>
      </w:pPr>
    </w:p>
    <w:p w:rsidR="00D64673" w:rsidRDefault="001A006C">
      <w:pPr>
        <w:ind w:firstLineChars="200" w:firstLine="480"/>
        <w:rPr>
          <w:sz w:val="24"/>
        </w:rPr>
      </w:pPr>
      <w:r>
        <w:rPr>
          <w:rFonts w:hint="eastAsia"/>
          <w:sz w:val="24"/>
        </w:rPr>
        <w:t>点击“提交”按钮之后，系统会提示重新登录</w:t>
      </w:r>
    </w:p>
    <w:p w:rsidR="00D64673" w:rsidRDefault="00D64673">
      <w:pPr>
        <w:ind w:firstLineChars="200" w:firstLine="420"/>
      </w:pPr>
    </w:p>
    <w:p w:rsidR="00D64673" w:rsidRDefault="001A006C">
      <w:pPr>
        <w:ind w:firstLineChars="200" w:firstLine="420"/>
      </w:pPr>
      <w:r>
        <w:rPr>
          <w:noProof/>
        </w:rPr>
        <w:drawing>
          <wp:inline distT="0" distB="0" distL="0" distR="0">
            <wp:extent cx="3543300" cy="1152525"/>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0" cstate="print"/>
                    <a:srcRect/>
                    <a:stretch>
                      <a:fillRect/>
                    </a:stretch>
                  </pic:blipFill>
                  <pic:spPr>
                    <a:xfrm>
                      <a:off x="0" y="0"/>
                      <a:ext cx="3543300" cy="1152525"/>
                    </a:xfrm>
                    <a:prstGeom prst="rect">
                      <a:avLst/>
                    </a:prstGeom>
                    <a:noFill/>
                    <a:ln w="9525">
                      <a:noFill/>
                      <a:miter lim="800000"/>
                      <a:headEnd/>
                      <a:tailEnd/>
                    </a:ln>
                  </pic:spPr>
                </pic:pic>
              </a:graphicData>
            </a:graphic>
          </wp:inline>
        </w:drawing>
      </w:r>
    </w:p>
    <w:p w:rsidR="00D64673" w:rsidRDefault="001A006C">
      <w:pPr>
        <w:ind w:firstLineChars="200" w:firstLine="480"/>
        <w:rPr>
          <w:sz w:val="24"/>
        </w:rPr>
      </w:pPr>
      <w:r>
        <w:rPr>
          <w:rFonts w:hint="eastAsia"/>
          <w:sz w:val="24"/>
        </w:rPr>
        <w:t>点击确定，返回到登录页面，用已注册的用户名和密码进行登录。</w:t>
      </w:r>
    </w:p>
    <w:p w:rsidR="00D64673" w:rsidRDefault="001A006C">
      <w:pPr>
        <w:ind w:firstLineChars="200" w:firstLine="480"/>
        <w:rPr>
          <w:sz w:val="24"/>
        </w:rPr>
      </w:pPr>
      <w:r>
        <w:rPr>
          <w:rFonts w:hint="eastAsia"/>
          <w:sz w:val="24"/>
        </w:rPr>
        <w:t>登录之后，页面显示自己的姓名。此页面可以修改密码。毕业后医学教育管理下，点击学员申请报名后的“点击这里”。</w:t>
      </w:r>
    </w:p>
    <w:p w:rsidR="00D64673" w:rsidRDefault="001A006C">
      <w:pPr>
        <w:ind w:firstLineChars="200" w:firstLine="420"/>
      </w:pPr>
      <w:r>
        <w:rPr>
          <w:noProof/>
        </w:rPr>
        <w:lastRenderedPageBreak/>
        <w:drawing>
          <wp:inline distT="0" distB="0" distL="0" distR="0">
            <wp:extent cx="5267325" cy="2524125"/>
            <wp:effectExtent l="1905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21" cstate="print"/>
                    <a:srcRect/>
                    <a:stretch>
                      <a:fillRect/>
                    </a:stretch>
                  </pic:blipFill>
                  <pic:spPr>
                    <a:xfrm>
                      <a:off x="0" y="0"/>
                      <a:ext cx="5267325" cy="2524125"/>
                    </a:xfrm>
                    <a:prstGeom prst="rect">
                      <a:avLst/>
                    </a:prstGeom>
                    <a:noFill/>
                    <a:ln w="9525">
                      <a:noFill/>
                      <a:miter lim="800000"/>
                      <a:headEnd/>
                      <a:tailEnd/>
                    </a:ln>
                  </pic:spPr>
                </pic:pic>
              </a:graphicData>
            </a:graphic>
          </wp:inline>
        </w:drawing>
      </w:r>
    </w:p>
    <w:p w:rsidR="00D64673" w:rsidRDefault="001A006C">
      <w:pPr>
        <w:ind w:firstLineChars="200" w:firstLine="480"/>
        <w:rPr>
          <w:sz w:val="24"/>
        </w:rPr>
      </w:pPr>
      <w:r>
        <w:rPr>
          <w:rFonts w:hint="eastAsia"/>
          <w:sz w:val="24"/>
        </w:rPr>
        <w:t>系统会提示自己的注册信息，选择人员类别，并查看一下是否正确。如果有误，点击“重置”按钮，如果正确，点击“提交”</w:t>
      </w:r>
    </w:p>
    <w:p w:rsidR="00D64673" w:rsidRDefault="001A006C">
      <w:pPr>
        <w:ind w:firstLineChars="200" w:firstLine="420"/>
      </w:pPr>
      <w:r>
        <w:rPr>
          <w:noProof/>
        </w:rPr>
        <w:drawing>
          <wp:inline distT="0" distB="0" distL="0" distR="0">
            <wp:extent cx="5267325" cy="3295650"/>
            <wp:effectExtent l="19050" t="0" r="952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2" cstate="print"/>
                    <a:srcRect/>
                    <a:stretch>
                      <a:fillRect/>
                    </a:stretch>
                  </pic:blipFill>
                  <pic:spPr>
                    <a:xfrm>
                      <a:off x="0" y="0"/>
                      <a:ext cx="5267325" cy="3295650"/>
                    </a:xfrm>
                    <a:prstGeom prst="rect">
                      <a:avLst/>
                    </a:prstGeom>
                    <a:noFill/>
                    <a:ln w="9525">
                      <a:noFill/>
                      <a:miter lim="800000"/>
                      <a:headEnd/>
                      <a:tailEnd/>
                    </a:ln>
                  </pic:spPr>
                </pic:pic>
              </a:graphicData>
            </a:graphic>
          </wp:inline>
        </w:drawing>
      </w:r>
    </w:p>
    <w:p w:rsidR="00D64673" w:rsidRDefault="00D64673">
      <w:pPr>
        <w:ind w:firstLineChars="200" w:firstLine="420"/>
      </w:pPr>
    </w:p>
    <w:p w:rsidR="00D64673" w:rsidRDefault="001A006C">
      <w:pPr>
        <w:ind w:firstLineChars="200" w:firstLine="480"/>
        <w:rPr>
          <w:sz w:val="24"/>
        </w:rPr>
      </w:pPr>
      <w:r>
        <w:rPr>
          <w:rFonts w:hint="eastAsia"/>
          <w:sz w:val="24"/>
        </w:rPr>
        <w:t>登陆后，会进入如下页面，在此页面中，您需要在志愿填报模块下将个人基本信息、学习经历、工作经历等内容补充完整。</w:t>
      </w:r>
    </w:p>
    <w:p w:rsidR="00D64673" w:rsidRDefault="001A006C">
      <w:pPr>
        <w:ind w:firstLineChars="200" w:firstLine="420"/>
      </w:pPr>
      <w:r>
        <w:rPr>
          <w:noProof/>
        </w:rPr>
        <w:lastRenderedPageBreak/>
        <w:drawing>
          <wp:inline distT="0" distB="0" distL="0" distR="0">
            <wp:extent cx="5267325" cy="2352675"/>
            <wp:effectExtent l="1905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3" cstate="print"/>
                    <a:srcRect/>
                    <a:stretch>
                      <a:fillRect/>
                    </a:stretch>
                  </pic:blipFill>
                  <pic:spPr>
                    <a:xfrm>
                      <a:off x="0" y="0"/>
                      <a:ext cx="5267325" cy="2352675"/>
                    </a:xfrm>
                    <a:prstGeom prst="rect">
                      <a:avLst/>
                    </a:prstGeom>
                    <a:noFill/>
                    <a:ln w="9525">
                      <a:noFill/>
                      <a:miter lim="800000"/>
                      <a:headEnd/>
                      <a:tailEnd/>
                    </a:ln>
                  </pic:spPr>
                </pic:pic>
              </a:graphicData>
            </a:graphic>
          </wp:inline>
        </w:drawing>
      </w:r>
    </w:p>
    <w:p w:rsidR="00D64673" w:rsidRDefault="001A006C">
      <w:pPr>
        <w:ind w:firstLineChars="200" w:firstLine="480"/>
        <w:rPr>
          <w:sz w:val="24"/>
        </w:rPr>
      </w:pPr>
      <w:r>
        <w:rPr>
          <w:rFonts w:hint="eastAsia"/>
          <w:sz w:val="24"/>
        </w:rPr>
        <w:t>接下来是填报志愿。将志愿填写完毕后，点击“保存”</w:t>
      </w:r>
    </w:p>
    <w:p w:rsidR="00D64673" w:rsidRDefault="001A006C">
      <w:pPr>
        <w:ind w:firstLineChars="200" w:firstLine="420"/>
      </w:pPr>
      <w:r>
        <w:rPr>
          <w:noProof/>
        </w:rPr>
        <w:drawing>
          <wp:inline distT="0" distB="0" distL="0" distR="0">
            <wp:extent cx="5276850" cy="2352675"/>
            <wp:effectExtent l="1905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24" cstate="print"/>
                    <a:srcRect/>
                    <a:stretch>
                      <a:fillRect/>
                    </a:stretch>
                  </pic:blipFill>
                  <pic:spPr>
                    <a:xfrm>
                      <a:off x="0" y="0"/>
                      <a:ext cx="5276850" cy="2352675"/>
                    </a:xfrm>
                    <a:prstGeom prst="rect">
                      <a:avLst/>
                    </a:prstGeom>
                    <a:noFill/>
                    <a:ln w="9525">
                      <a:noFill/>
                      <a:miter lim="800000"/>
                      <a:headEnd/>
                      <a:tailEnd/>
                    </a:ln>
                  </pic:spPr>
                </pic:pic>
              </a:graphicData>
            </a:graphic>
          </wp:inline>
        </w:drawing>
      </w:r>
    </w:p>
    <w:p w:rsidR="00D64673" w:rsidRDefault="001A006C">
      <w:pPr>
        <w:spacing w:after="240"/>
        <w:ind w:firstLine="420"/>
        <w:rPr>
          <w:sz w:val="24"/>
        </w:rPr>
      </w:pPr>
      <w:r>
        <w:rPr>
          <w:rFonts w:hint="eastAsia"/>
          <w:sz w:val="24"/>
        </w:rPr>
        <w:t>进入“提交个人信息”页面，在这里您需要确认之前填写的信息和填报的志愿是否准确无误，如果无误点击“提交个人信息”按钮即上报，注意：上报后的信息无法修改，请您谨慎提交。</w:t>
      </w:r>
    </w:p>
    <w:p w:rsidR="00D64673" w:rsidRDefault="001A006C">
      <w:pPr>
        <w:spacing w:after="240"/>
        <w:ind w:firstLine="420"/>
        <w:rPr>
          <w:szCs w:val="21"/>
        </w:rPr>
      </w:pPr>
      <w:r>
        <w:rPr>
          <w:noProof/>
          <w:szCs w:val="21"/>
        </w:rPr>
        <w:drawing>
          <wp:inline distT="0" distB="0" distL="0" distR="0">
            <wp:extent cx="5267325" cy="2371725"/>
            <wp:effectExtent l="1905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25" cstate="print"/>
                    <a:srcRect/>
                    <a:stretch>
                      <a:fillRect/>
                    </a:stretch>
                  </pic:blipFill>
                  <pic:spPr>
                    <a:xfrm>
                      <a:off x="0" y="0"/>
                      <a:ext cx="5267325" cy="2371725"/>
                    </a:xfrm>
                    <a:prstGeom prst="rect">
                      <a:avLst/>
                    </a:prstGeom>
                    <a:noFill/>
                    <a:ln w="9525">
                      <a:noFill/>
                      <a:miter lim="800000"/>
                      <a:headEnd/>
                      <a:tailEnd/>
                    </a:ln>
                  </pic:spPr>
                </pic:pic>
              </a:graphicData>
            </a:graphic>
          </wp:inline>
        </w:drawing>
      </w:r>
    </w:p>
    <w:p w:rsidR="00D64673" w:rsidRDefault="001A006C">
      <w:pPr>
        <w:ind w:firstLine="420"/>
        <w:rPr>
          <w:sz w:val="24"/>
        </w:rPr>
      </w:pPr>
      <w:r>
        <w:rPr>
          <w:rFonts w:hint="eastAsia"/>
          <w:sz w:val="24"/>
        </w:rPr>
        <w:t>当您信息提交后，管理部门会对其信息进行审核，请您等待系统通知，审核通过后即可进入系统进行轮转等相关业务的管理工作。</w:t>
      </w:r>
    </w:p>
    <w:p w:rsidR="00D64673" w:rsidRDefault="001A006C">
      <w:pPr>
        <w:ind w:firstLine="420"/>
        <w:rPr>
          <w:sz w:val="24"/>
        </w:rPr>
      </w:pPr>
      <w:r>
        <w:rPr>
          <w:rFonts w:hint="eastAsia"/>
          <w:sz w:val="24"/>
        </w:rPr>
        <w:t>全国客户服务热线：</w:t>
      </w:r>
      <w:r>
        <w:rPr>
          <w:rFonts w:hint="eastAsia"/>
          <w:sz w:val="24"/>
        </w:rPr>
        <w:t>400-888-0052</w:t>
      </w:r>
    </w:p>
    <w:sectPr w:rsidR="00D64673" w:rsidSect="00D64673">
      <w:footerReference w:type="even" r:id="rId26"/>
      <w:footerReference w:type="default" r:id="rId2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006C" w:rsidRDefault="001A006C" w:rsidP="00D64673">
      <w:r>
        <w:separator/>
      </w:r>
    </w:p>
  </w:endnote>
  <w:endnote w:type="continuationSeparator" w:id="0">
    <w:p w:rsidR="001A006C" w:rsidRDefault="001A006C" w:rsidP="00D646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新魏">
    <w:panose1 w:val="02010800040101010101"/>
    <w:charset w:val="86"/>
    <w:family w:val="auto"/>
    <w:pitch w:val="variable"/>
    <w:sig w:usb0="00000001" w:usb1="080F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4673" w:rsidRDefault="00D64673">
    <w:pPr>
      <w:pStyle w:val="a5"/>
      <w:framePr w:wrap="around" w:vAnchor="text" w:hAnchor="margin" w:xAlign="center" w:y="1"/>
      <w:rPr>
        <w:rStyle w:val="a9"/>
      </w:rPr>
    </w:pPr>
    <w:r>
      <w:fldChar w:fldCharType="begin"/>
    </w:r>
    <w:r w:rsidR="001A006C">
      <w:rPr>
        <w:rStyle w:val="a9"/>
      </w:rPr>
      <w:instrText xml:space="preserve">PAGE  </w:instrText>
    </w:r>
    <w:r>
      <w:fldChar w:fldCharType="end"/>
    </w:r>
  </w:p>
  <w:p w:rsidR="00D64673" w:rsidRDefault="00D64673">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4673" w:rsidRDefault="00D64673">
    <w:pPr>
      <w:pStyle w:val="a5"/>
      <w:framePr w:wrap="around" w:vAnchor="text" w:hAnchor="margin" w:xAlign="center" w:y="1"/>
      <w:rPr>
        <w:rStyle w:val="a9"/>
      </w:rPr>
    </w:pPr>
    <w:r>
      <w:fldChar w:fldCharType="begin"/>
    </w:r>
    <w:r w:rsidR="001A006C">
      <w:rPr>
        <w:rStyle w:val="a9"/>
      </w:rPr>
      <w:instrText xml:space="preserve">PAGE  </w:instrText>
    </w:r>
    <w:r>
      <w:fldChar w:fldCharType="separate"/>
    </w:r>
    <w:r w:rsidR="008F172E">
      <w:rPr>
        <w:rStyle w:val="a9"/>
        <w:noProof/>
      </w:rPr>
      <w:t>- 7 -</w:t>
    </w:r>
    <w:r>
      <w:fldChar w:fldCharType="end"/>
    </w:r>
  </w:p>
  <w:p w:rsidR="00D64673" w:rsidRDefault="00D64673">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4673" w:rsidRDefault="00D64673">
    <w:pPr>
      <w:pStyle w:val="a5"/>
      <w:framePr w:wrap="around" w:vAnchor="text" w:hAnchor="margin" w:xAlign="center" w:y="1"/>
      <w:rPr>
        <w:rStyle w:val="a9"/>
      </w:rPr>
    </w:pPr>
    <w:r>
      <w:fldChar w:fldCharType="begin"/>
    </w:r>
    <w:r w:rsidR="001A006C">
      <w:rPr>
        <w:rStyle w:val="a9"/>
      </w:rPr>
      <w:instrText xml:space="preserve">PAGE  </w:instrText>
    </w:r>
    <w:r>
      <w:fldChar w:fldCharType="end"/>
    </w:r>
  </w:p>
  <w:p w:rsidR="00D64673" w:rsidRDefault="00D64673">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4673" w:rsidRDefault="00D64673">
    <w:pPr>
      <w:pStyle w:val="a5"/>
      <w:framePr w:wrap="around" w:vAnchor="text" w:hAnchor="margin" w:xAlign="center" w:y="1"/>
      <w:rPr>
        <w:rStyle w:val="a9"/>
      </w:rPr>
    </w:pPr>
    <w:r>
      <w:fldChar w:fldCharType="begin"/>
    </w:r>
    <w:r w:rsidR="001A006C">
      <w:rPr>
        <w:rStyle w:val="a9"/>
      </w:rPr>
      <w:instrText>PAGE</w:instrText>
    </w:r>
    <w:r w:rsidR="001A006C">
      <w:rPr>
        <w:rStyle w:val="a9"/>
      </w:rPr>
      <w:instrText xml:space="preserve">  </w:instrText>
    </w:r>
    <w:r>
      <w:fldChar w:fldCharType="separate"/>
    </w:r>
    <w:r w:rsidR="008F172E">
      <w:rPr>
        <w:rStyle w:val="a9"/>
        <w:noProof/>
      </w:rPr>
      <w:t>14</w:t>
    </w:r>
    <w:r>
      <w:fldChar w:fldCharType="end"/>
    </w:r>
  </w:p>
  <w:p w:rsidR="00D64673" w:rsidRDefault="00D6467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006C" w:rsidRDefault="001A006C" w:rsidP="00D64673">
      <w:r>
        <w:separator/>
      </w:r>
    </w:p>
  </w:footnote>
  <w:footnote w:type="continuationSeparator" w:id="0">
    <w:p w:rsidR="001A006C" w:rsidRDefault="001A006C" w:rsidP="00D646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4673" w:rsidRDefault="00D64673">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F2DA2"/>
    <w:rsid w:val="00036CBF"/>
    <w:rsid w:val="000C5E21"/>
    <w:rsid w:val="000D392F"/>
    <w:rsid w:val="000E506C"/>
    <w:rsid w:val="00122F81"/>
    <w:rsid w:val="0017445C"/>
    <w:rsid w:val="001A006C"/>
    <w:rsid w:val="001A2B79"/>
    <w:rsid w:val="001B0B96"/>
    <w:rsid w:val="001B1832"/>
    <w:rsid w:val="00236FEC"/>
    <w:rsid w:val="00274107"/>
    <w:rsid w:val="00277749"/>
    <w:rsid w:val="002868FA"/>
    <w:rsid w:val="002A0F50"/>
    <w:rsid w:val="003024E5"/>
    <w:rsid w:val="00330620"/>
    <w:rsid w:val="00342F67"/>
    <w:rsid w:val="003548F3"/>
    <w:rsid w:val="00361DA8"/>
    <w:rsid w:val="00364708"/>
    <w:rsid w:val="003664AF"/>
    <w:rsid w:val="003E777B"/>
    <w:rsid w:val="004039FF"/>
    <w:rsid w:val="00452625"/>
    <w:rsid w:val="00492855"/>
    <w:rsid w:val="004A2F31"/>
    <w:rsid w:val="0051079D"/>
    <w:rsid w:val="005235FC"/>
    <w:rsid w:val="00555B3F"/>
    <w:rsid w:val="00644578"/>
    <w:rsid w:val="006A6E08"/>
    <w:rsid w:val="006C6860"/>
    <w:rsid w:val="006D18F0"/>
    <w:rsid w:val="006F2DA2"/>
    <w:rsid w:val="00767B7F"/>
    <w:rsid w:val="00780D6D"/>
    <w:rsid w:val="007854A0"/>
    <w:rsid w:val="00786CD4"/>
    <w:rsid w:val="007916B9"/>
    <w:rsid w:val="007A1404"/>
    <w:rsid w:val="007B70C2"/>
    <w:rsid w:val="0083310E"/>
    <w:rsid w:val="008760F5"/>
    <w:rsid w:val="008F172E"/>
    <w:rsid w:val="009966AC"/>
    <w:rsid w:val="009C0E26"/>
    <w:rsid w:val="00A265AF"/>
    <w:rsid w:val="00A338FB"/>
    <w:rsid w:val="00A42226"/>
    <w:rsid w:val="00A545CA"/>
    <w:rsid w:val="00A60E82"/>
    <w:rsid w:val="00AB731B"/>
    <w:rsid w:val="00AD1ADC"/>
    <w:rsid w:val="00B06C47"/>
    <w:rsid w:val="00B323E4"/>
    <w:rsid w:val="00B63CBD"/>
    <w:rsid w:val="00BA4074"/>
    <w:rsid w:val="00BF06BA"/>
    <w:rsid w:val="00BF7E81"/>
    <w:rsid w:val="00C622B5"/>
    <w:rsid w:val="00C628A8"/>
    <w:rsid w:val="00C92DA4"/>
    <w:rsid w:val="00CF779A"/>
    <w:rsid w:val="00D4533A"/>
    <w:rsid w:val="00D64673"/>
    <w:rsid w:val="00D8358C"/>
    <w:rsid w:val="00D87767"/>
    <w:rsid w:val="00E00918"/>
    <w:rsid w:val="00E47BA0"/>
    <w:rsid w:val="00EA7123"/>
    <w:rsid w:val="00EC10C3"/>
    <w:rsid w:val="00F43DCE"/>
    <w:rsid w:val="00F51752"/>
    <w:rsid w:val="00F779CC"/>
    <w:rsid w:val="00FA2E69"/>
    <w:rsid w:val="00FA76C8"/>
    <w:rsid w:val="00FC4811"/>
    <w:rsid w:val="00FD2F34"/>
    <w:rsid w:val="0110344D"/>
    <w:rsid w:val="332A7C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467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D64673"/>
    <w:pPr>
      <w:ind w:leftChars="2500" w:left="100"/>
    </w:pPr>
  </w:style>
  <w:style w:type="paragraph" w:styleId="a4">
    <w:name w:val="Balloon Text"/>
    <w:basedOn w:val="a"/>
    <w:link w:val="Char"/>
    <w:rsid w:val="00D64673"/>
    <w:rPr>
      <w:sz w:val="18"/>
      <w:szCs w:val="18"/>
    </w:rPr>
  </w:style>
  <w:style w:type="paragraph" w:styleId="a5">
    <w:name w:val="footer"/>
    <w:basedOn w:val="a"/>
    <w:link w:val="Char0"/>
    <w:rsid w:val="00D64673"/>
    <w:pPr>
      <w:tabs>
        <w:tab w:val="center" w:pos="4153"/>
        <w:tab w:val="right" w:pos="8306"/>
      </w:tabs>
      <w:snapToGrid w:val="0"/>
      <w:jc w:val="left"/>
    </w:pPr>
    <w:rPr>
      <w:rFonts w:ascii="宋体" w:hAnsi="宋体"/>
      <w:sz w:val="18"/>
      <w:szCs w:val="18"/>
    </w:rPr>
  </w:style>
  <w:style w:type="paragraph" w:styleId="a6">
    <w:name w:val="header"/>
    <w:basedOn w:val="a"/>
    <w:link w:val="Char1"/>
    <w:rsid w:val="00D64673"/>
    <w:pPr>
      <w:pBdr>
        <w:bottom w:val="single" w:sz="6" w:space="1" w:color="auto"/>
      </w:pBdr>
      <w:tabs>
        <w:tab w:val="center" w:pos="4153"/>
        <w:tab w:val="right" w:pos="8306"/>
      </w:tabs>
      <w:snapToGrid w:val="0"/>
      <w:jc w:val="center"/>
    </w:pPr>
    <w:rPr>
      <w:rFonts w:ascii="宋体" w:hAnsi="宋体"/>
      <w:sz w:val="18"/>
      <w:szCs w:val="18"/>
    </w:rPr>
  </w:style>
  <w:style w:type="paragraph" w:styleId="a7">
    <w:name w:val="Normal (Web)"/>
    <w:basedOn w:val="a"/>
    <w:qFormat/>
    <w:rsid w:val="00D64673"/>
    <w:pPr>
      <w:widowControl/>
      <w:spacing w:before="100" w:beforeAutospacing="1" w:after="100" w:afterAutospacing="1"/>
      <w:jc w:val="left"/>
    </w:pPr>
    <w:rPr>
      <w:rFonts w:ascii="宋体" w:hAnsi="宋体" w:cs="宋体"/>
      <w:kern w:val="0"/>
      <w:sz w:val="24"/>
    </w:rPr>
  </w:style>
  <w:style w:type="character" w:styleId="a8">
    <w:name w:val="Strong"/>
    <w:basedOn w:val="a0"/>
    <w:qFormat/>
    <w:rsid w:val="00D64673"/>
    <w:rPr>
      <w:b/>
      <w:bCs/>
    </w:rPr>
  </w:style>
  <w:style w:type="character" w:styleId="a9">
    <w:name w:val="page number"/>
    <w:basedOn w:val="a0"/>
    <w:rsid w:val="00D64673"/>
  </w:style>
  <w:style w:type="character" w:styleId="aa">
    <w:name w:val="Hyperlink"/>
    <w:basedOn w:val="a0"/>
    <w:rsid w:val="00D64673"/>
    <w:rPr>
      <w:color w:val="0000FF"/>
      <w:u w:val="single"/>
    </w:rPr>
  </w:style>
  <w:style w:type="character" w:customStyle="1" w:styleId="Char1">
    <w:name w:val="页眉 Char"/>
    <w:basedOn w:val="a0"/>
    <w:link w:val="a6"/>
    <w:locked/>
    <w:rsid w:val="00D64673"/>
    <w:rPr>
      <w:rFonts w:ascii="宋体" w:eastAsia="宋体" w:hAnsi="宋体"/>
      <w:kern w:val="2"/>
      <w:sz w:val="18"/>
      <w:szCs w:val="18"/>
      <w:lang w:val="en-US" w:eastAsia="zh-CN" w:bidi="ar-SA"/>
    </w:rPr>
  </w:style>
  <w:style w:type="character" w:customStyle="1" w:styleId="Char0">
    <w:name w:val="页脚 Char"/>
    <w:link w:val="a5"/>
    <w:locked/>
    <w:rsid w:val="00D64673"/>
    <w:rPr>
      <w:rFonts w:ascii="宋体" w:eastAsia="宋体" w:hAnsi="宋体"/>
      <w:kern w:val="2"/>
      <w:sz w:val="18"/>
      <w:szCs w:val="18"/>
      <w:lang w:val="en-US" w:eastAsia="zh-CN" w:bidi="ar-SA"/>
    </w:rPr>
  </w:style>
  <w:style w:type="paragraph" w:customStyle="1" w:styleId="1">
    <w:name w:val="列出段落1"/>
    <w:basedOn w:val="a"/>
    <w:qFormat/>
    <w:rsid w:val="00D64673"/>
    <w:pPr>
      <w:ind w:firstLineChars="200" w:firstLine="420"/>
    </w:pPr>
    <w:rPr>
      <w:rFonts w:ascii="Calibri" w:hAnsi="Calibri"/>
      <w:szCs w:val="22"/>
    </w:rPr>
  </w:style>
  <w:style w:type="character" w:customStyle="1" w:styleId="Char">
    <w:name w:val="批注框文本 Char"/>
    <w:basedOn w:val="a0"/>
    <w:link w:val="a4"/>
    <w:rsid w:val="00D64673"/>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hunan.wsglw.net/Page/MainPage.aspx" TargetMode="External"/><Relationship Id="rId13" Type="http://schemas.openxmlformats.org/officeDocument/2006/relationships/hyperlink" Target="http://hunan.wsglw.net" TargetMode="External"/><Relationship Id="rId18" Type="http://schemas.openxmlformats.org/officeDocument/2006/relationships/image" Target="media/image5.png"/><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image" Target="media/image8.png"/><Relationship Id="rId7" Type="http://schemas.openxmlformats.org/officeDocument/2006/relationships/hyperlink" Target="http://www.med126.com/zhuyuan/" TargetMode="External"/><Relationship Id="rId12" Type="http://schemas.openxmlformats.org/officeDocument/2006/relationships/footer" Target="footer2.xml"/><Relationship Id="rId17" Type="http://schemas.openxmlformats.org/officeDocument/2006/relationships/image" Target="media/image4.png"/><Relationship Id="rId25"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11.png"/><Relationship Id="rId5"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hyperlink" Target="mailto:&#21457;&#36865;&#33267;703483029@qq.com"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51"/>
    <customShpInfo spid="_x0000_s1052"/>
    <customShpInfo spid="_x0000_s1053"/>
    <customShpInfo spid="_x0000_s1050"/>
    <customShpInfo spid="_x0000_s1054"/>
    <customShpInfo spid="_x0000_s1055"/>
    <customShpInfo spid="_x0000_s1056"/>
    <customShpInfo spid="_x0000_s1057"/>
    <customShpInfo spid="_x0000_s1049"/>
    <customShpInfo spid="_x0000_s1058"/>
    <customShpInfo spid="_x0000_s1059"/>
    <customShpInfo spid="_x0000_s1061"/>
    <customShpInfo spid="_x0000_s1060"/>
    <customShpInfo spid="_x0000_s1063"/>
    <customShpInfo spid="_x0000_s1062"/>
    <customShpInfo spid="_x0000_s1065"/>
    <customShpInfo spid="_x0000_s106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14</Pages>
  <Words>546</Words>
  <Characters>3114</Characters>
  <Application>Microsoft Office Word</Application>
  <DocSecurity>0</DocSecurity>
  <Lines>25</Lines>
  <Paragraphs>7</Paragraphs>
  <ScaleCrop>false</ScaleCrop>
  <Company>china</Company>
  <LinksUpToDate>false</LinksUpToDate>
  <CharactersWithSpaces>3653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长沙市中心医院简介</dc:title>
  <dc:creator>匿名用户</dc:creator>
  <cp:lastModifiedBy>DELL</cp:lastModifiedBy>
  <cp:revision>7</cp:revision>
  <dcterms:created xsi:type="dcterms:W3CDTF">2017-06-01T08:27:00Z</dcterms:created>
  <dcterms:modified xsi:type="dcterms:W3CDTF">2017-06-13T03:29:00Z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