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59"/>
        <w:gridCol w:w="1937"/>
        <w:gridCol w:w="4526"/>
      </w:tblGrid>
      <w:tr w:rsidR="000C2955" w:rsidRPr="005A286B" w:rsidTr="00FA63F0">
        <w:trPr>
          <w:trHeight w:val="270"/>
        </w:trPr>
        <w:tc>
          <w:tcPr>
            <w:tcW w:w="8522" w:type="dxa"/>
            <w:gridSpan w:val="3"/>
            <w:noWrap/>
            <w:hideMark/>
          </w:tcPr>
          <w:p w:rsidR="000C2955" w:rsidRPr="005A286B" w:rsidRDefault="00190D97" w:rsidP="00EE6168">
            <w:pPr>
              <w:jc w:val="center"/>
              <w:rPr>
                <w:rFonts w:ascii="宋体" w:hAnsi="宋体"/>
                <w:szCs w:val="21"/>
              </w:rPr>
            </w:pPr>
            <w:r w:rsidRPr="005A286B">
              <w:rPr>
                <w:rFonts w:ascii="宋体" w:hAnsi="宋体" w:hint="eastAsia"/>
                <w:szCs w:val="21"/>
              </w:rPr>
              <w:t>20</w:t>
            </w:r>
            <w:r>
              <w:rPr>
                <w:rFonts w:ascii="宋体" w:hAnsi="宋体" w:hint="eastAsia"/>
                <w:szCs w:val="21"/>
              </w:rPr>
              <w:t>20</w:t>
            </w:r>
            <w:r w:rsidR="0005177D" w:rsidRPr="005A286B">
              <w:rPr>
                <w:rFonts w:ascii="宋体" w:hAnsi="宋体" w:hint="eastAsia"/>
                <w:szCs w:val="21"/>
              </w:rPr>
              <w:t>年口腔执业</w:t>
            </w:r>
            <w:r w:rsidR="000C2955" w:rsidRPr="005A286B">
              <w:rPr>
                <w:rFonts w:ascii="宋体" w:hAnsi="宋体" w:hint="eastAsia"/>
                <w:szCs w:val="21"/>
              </w:rPr>
              <w:t>医师《卫生法规》考试大纲</w:t>
            </w:r>
            <w:ins w:id="0" w:author="马研" w:date="2020-11-02T15:55:00Z">
              <w:r w:rsidR="00066932" w:rsidRPr="00066932">
                <w:rPr>
                  <w:rFonts w:ascii="宋体" w:hAnsi="宋体" w:hint="eastAsia"/>
                  <w:szCs w:val="21"/>
                </w:rPr>
                <w:t>（修订版）</w:t>
              </w:r>
            </w:ins>
          </w:p>
        </w:tc>
      </w:tr>
      <w:tr w:rsidR="000C2955" w:rsidRPr="005A286B" w:rsidTr="00FA63F0">
        <w:trPr>
          <w:trHeight w:val="270"/>
        </w:trPr>
        <w:tc>
          <w:tcPr>
            <w:tcW w:w="2059" w:type="dxa"/>
            <w:noWrap/>
            <w:hideMark/>
          </w:tcPr>
          <w:p w:rsidR="000C2955" w:rsidRPr="005A286B" w:rsidRDefault="000C2955">
            <w:pPr>
              <w:rPr>
                <w:rFonts w:ascii="宋体" w:hAnsi="宋体"/>
                <w:szCs w:val="21"/>
              </w:rPr>
            </w:pPr>
            <w:r w:rsidRPr="005A286B">
              <w:rPr>
                <w:rFonts w:ascii="宋体" w:hAnsi="宋体" w:hint="eastAsia"/>
                <w:szCs w:val="21"/>
              </w:rPr>
              <w:t>单元</w:t>
            </w:r>
          </w:p>
        </w:tc>
        <w:tc>
          <w:tcPr>
            <w:tcW w:w="1937" w:type="dxa"/>
            <w:noWrap/>
            <w:hideMark/>
          </w:tcPr>
          <w:p w:rsidR="000C2955" w:rsidRPr="005A286B" w:rsidRDefault="000C2955">
            <w:pPr>
              <w:rPr>
                <w:rFonts w:ascii="宋体" w:hAnsi="宋体"/>
                <w:szCs w:val="21"/>
              </w:rPr>
            </w:pPr>
            <w:r w:rsidRPr="005A286B">
              <w:rPr>
                <w:rFonts w:ascii="宋体" w:hAnsi="宋体" w:hint="eastAsia"/>
                <w:szCs w:val="21"/>
              </w:rPr>
              <w:t>细目</w:t>
            </w:r>
          </w:p>
        </w:tc>
        <w:tc>
          <w:tcPr>
            <w:tcW w:w="4526" w:type="dxa"/>
            <w:noWrap/>
            <w:hideMark/>
          </w:tcPr>
          <w:p w:rsidR="000C2955" w:rsidRPr="005A286B" w:rsidRDefault="000C2955">
            <w:pPr>
              <w:rPr>
                <w:rFonts w:ascii="宋体" w:hAnsi="宋体"/>
                <w:szCs w:val="21"/>
              </w:rPr>
            </w:pPr>
            <w:r w:rsidRPr="005A286B">
              <w:rPr>
                <w:rFonts w:ascii="宋体" w:hAnsi="宋体" w:hint="eastAsia"/>
                <w:szCs w:val="21"/>
              </w:rPr>
              <w:t>要点</w:t>
            </w:r>
          </w:p>
        </w:tc>
      </w:tr>
      <w:tr w:rsidR="00C966B1" w:rsidRPr="005A286B" w:rsidTr="00FA63F0">
        <w:trPr>
          <w:trHeight w:val="270"/>
        </w:trPr>
        <w:tc>
          <w:tcPr>
            <w:tcW w:w="2059" w:type="dxa"/>
            <w:noWrap/>
          </w:tcPr>
          <w:p w:rsidR="00C966B1" w:rsidRPr="005A286B" w:rsidRDefault="00C966B1" w:rsidP="00C966B1">
            <w:pPr>
              <w:rPr>
                <w:rFonts w:ascii="宋体" w:hAnsi="宋体"/>
                <w:szCs w:val="21"/>
              </w:rPr>
            </w:pPr>
            <w:r>
              <w:rPr>
                <w:rFonts w:hint="eastAsia"/>
              </w:rPr>
              <w:t>一、卫生法基础知识</w:t>
            </w:r>
          </w:p>
        </w:tc>
        <w:tc>
          <w:tcPr>
            <w:tcW w:w="1937" w:type="dxa"/>
            <w:noWrap/>
          </w:tcPr>
          <w:p w:rsidR="00C966B1" w:rsidRPr="005A286B" w:rsidRDefault="00C966B1" w:rsidP="00C966B1">
            <w:pPr>
              <w:rPr>
                <w:rFonts w:ascii="宋体" w:hAnsi="宋体"/>
                <w:szCs w:val="21"/>
              </w:rPr>
            </w:pPr>
            <w:r>
              <w:rPr>
                <w:rFonts w:hint="eastAsia"/>
              </w:rPr>
              <w:t>1</w:t>
            </w:r>
            <w:r>
              <w:t>.</w:t>
            </w:r>
            <w:r>
              <w:rPr>
                <w:rFonts w:hint="eastAsia"/>
              </w:rPr>
              <w:t>卫生法的概念、分类和作用</w:t>
            </w:r>
          </w:p>
        </w:tc>
        <w:tc>
          <w:tcPr>
            <w:tcW w:w="4526" w:type="dxa"/>
            <w:noWrap/>
          </w:tcPr>
          <w:p w:rsidR="00C966B1" w:rsidRPr="005A286B" w:rsidRDefault="00C966B1" w:rsidP="00C966B1">
            <w:pPr>
              <w:rPr>
                <w:rFonts w:ascii="宋体" w:hAnsi="宋体"/>
                <w:szCs w:val="21"/>
              </w:rPr>
            </w:pPr>
            <w:r>
              <w:rPr>
                <w:rFonts w:hint="eastAsia"/>
              </w:rPr>
              <w:t>（</w:t>
            </w:r>
            <w:r>
              <w:rPr>
                <w:rFonts w:hint="eastAsia"/>
              </w:rPr>
              <w:t>1</w:t>
            </w:r>
            <w:r>
              <w:rPr>
                <w:rFonts w:hint="eastAsia"/>
              </w:rPr>
              <w:t>）卫生法的概念</w:t>
            </w:r>
          </w:p>
        </w:tc>
      </w:tr>
      <w:tr w:rsidR="00C966B1" w:rsidRPr="005A286B" w:rsidTr="00FA63F0">
        <w:trPr>
          <w:trHeight w:val="270"/>
        </w:trPr>
        <w:tc>
          <w:tcPr>
            <w:tcW w:w="2059" w:type="dxa"/>
            <w:noWrap/>
          </w:tcPr>
          <w:p w:rsidR="00C966B1" w:rsidRDefault="00C966B1" w:rsidP="00C966B1">
            <w:pPr>
              <w:rPr>
                <w:rFonts w:ascii="宋体" w:hAnsi="宋体"/>
                <w:szCs w:val="21"/>
              </w:rPr>
            </w:pPr>
          </w:p>
        </w:tc>
        <w:tc>
          <w:tcPr>
            <w:tcW w:w="1937" w:type="dxa"/>
            <w:noWrap/>
          </w:tcPr>
          <w:p w:rsidR="00C966B1" w:rsidRDefault="00C966B1" w:rsidP="00C966B1">
            <w:pPr>
              <w:rPr>
                <w:rFonts w:ascii="宋体" w:hAnsi="宋体"/>
                <w:szCs w:val="21"/>
              </w:rPr>
            </w:pPr>
          </w:p>
        </w:tc>
        <w:tc>
          <w:tcPr>
            <w:tcW w:w="4526" w:type="dxa"/>
            <w:noWrap/>
          </w:tcPr>
          <w:p w:rsidR="00C966B1" w:rsidRDefault="00C966B1" w:rsidP="00C966B1">
            <w:pPr>
              <w:rPr>
                <w:rFonts w:ascii="宋体" w:hAnsi="宋体"/>
                <w:szCs w:val="21"/>
              </w:rPr>
            </w:pPr>
            <w:r>
              <w:rPr>
                <w:rFonts w:hint="eastAsia"/>
              </w:rPr>
              <w:t>（</w:t>
            </w:r>
            <w:r>
              <w:rPr>
                <w:rFonts w:hint="eastAsia"/>
              </w:rPr>
              <w:t>2</w:t>
            </w:r>
            <w:r>
              <w:rPr>
                <w:rFonts w:hint="eastAsia"/>
              </w:rPr>
              <w:t>）卫生法的分类</w:t>
            </w:r>
          </w:p>
        </w:tc>
      </w:tr>
      <w:tr w:rsidR="00C966B1" w:rsidRPr="005A286B" w:rsidTr="00FA63F0">
        <w:trPr>
          <w:trHeight w:val="270"/>
        </w:trPr>
        <w:tc>
          <w:tcPr>
            <w:tcW w:w="2059" w:type="dxa"/>
            <w:noWrap/>
          </w:tcPr>
          <w:p w:rsidR="00C966B1" w:rsidRDefault="00C966B1" w:rsidP="00C966B1">
            <w:pPr>
              <w:rPr>
                <w:rFonts w:ascii="宋体" w:hAnsi="宋体"/>
                <w:szCs w:val="21"/>
              </w:rPr>
            </w:pPr>
          </w:p>
        </w:tc>
        <w:tc>
          <w:tcPr>
            <w:tcW w:w="1937" w:type="dxa"/>
            <w:noWrap/>
          </w:tcPr>
          <w:p w:rsidR="00C966B1" w:rsidRDefault="00C966B1" w:rsidP="00C966B1">
            <w:pPr>
              <w:rPr>
                <w:rFonts w:ascii="宋体" w:hAnsi="宋体"/>
                <w:szCs w:val="21"/>
              </w:rPr>
            </w:pPr>
          </w:p>
        </w:tc>
        <w:tc>
          <w:tcPr>
            <w:tcW w:w="4526" w:type="dxa"/>
            <w:noWrap/>
          </w:tcPr>
          <w:p w:rsidR="00C966B1" w:rsidRDefault="00C966B1" w:rsidP="00C966B1">
            <w:pPr>
              <w:rPr>
                <w:rFonts w:ascii="宋体" w:hAnsi="宋体"/>
                <w:szCs w:val="21"/>
              </w:rPr>
            </w:pPr>
            <w:r>
              <w:rPr>
                <w:rFonts w:hint="eastAsia"/>
              </w:rPr>
              <w:t>（</w:t>
            </w:r>
            <w:r>
              <w:rPr>
                <w:rFonts w:hint="eastAsia"/>
              </w:rPr>
              <w:t>3</w:t>
            </w:r>
            <w:r>
              <w:rPr>
                <w:rFonts w:hint="eastAsia"/>
              </w:rPr>
              <w:t>）卫生法的作用</w:t>
            </w:r>
          </w:p>
        </w:tc>
      </w:tr>
      <w:tr w:rsidR="00C966B1" w:rsidRPr="005A286B" w:rsidTr="00FA63F0">
        <w:trPr>
          <w:trHeight w:val="270"/>
        </w:trPr>
        <w:tc>
          <w:tcPr>
            <w:tcW w:w="2059" w:type="dxa"/>
            <w:noWrap/>
          </w:tcPr>
          <w:p w:rsidR="00C966B1" w:rsidRDefault="00C966B1" w:rsidP="00C966B1">
            <w:pPr>
              <w:rPr>
                <w:rFonts w:ascii="宋体" w:hAnsi="宋体"/>
                <w:szCs w:val="21"/>
              </w:rPr>
            </w:pPr>
          </w:p>
        </w:tc>
        <w:tc>
          <w:tcPr>
            <w:tcW w:w="1937" w:type="dxa"/>
            <w:noWrap/>
          </w:tcPr>
          <w:p w:rsidR="00C966B1" w:rsidRDefault="00C966B1" w:rsidP="00C966B1">
            <w:pPr>
              <w:rPr>
                <w:rFonts w:ascii="宋体" w:hAnsi="宋体"/>
                <w:szCs w:val="21"/>
              </w:rPr>
            </w:pPr>
            <w:r>
              <w:rPr>
                <w:rFonts w:hint="eastAsia"/>
              </w:rPr>
              <w:t>2</w:t>
            </w:r>
            <w:r>
              <w:t>.</w:t>
            </w:r>
            <w:r>
              <w:rPr>
                <w:rFonts w:hint="eastAsia"/>
              </w:rPr>
              <w:t xml:space="preserve"> </w:t>
            </w:r>
            <w:r>
              <w:rPr>
                <w:rFonts w:hint="eastAsia"/>
              </w:rPr>
              <w:t>卫生法的形式、效力和解释</w:t>
            </w:r>
          </w:p>
        </w:tc>
        <w:tc>
          <w:tcPr>
            <w:tcW w:w="4526" w:type="dxa"/>
            <w:noWrap/>
          </w:tcPr>
          <w:p w:rsidR="00C966B1" w:rsidRDefault="00C966B1" w:rsidP="00C966B1">
            <w:pPr>
              <w:rPr>
                <w:rFonts w:ascii="宋体" w:hAnsi="宋体"/>
                <w:szCs w:val="21"/>
              </w:rPr>
            </w:pPr>
            <w:r>
              <w:rPr>
                <w:rFonts w:hint="eastAsia"/>
              </w:rPr>
              <w:t>（</w:t>
            </w:r>
            <w:r>
              <w:rPr>
                <w:rFonts w:hint="eastAsia"/>
              </w:rPr>
              <w:t>1</w:t>
            </w:r>
            <w:r>
              <w:rPr>
                <w:rFonts w:hint="eastAsia"/>
              </w:rPr>
              <w:t>）卫生法的形式</w:t>
            </w:r>
          </w:p>
        </w:tc>
      </w:tr>
      <w:tr w:rsidR="00C966B1" w:rsidRPr="005A286B" w:rsidTr="00FA63F0">
        <w:trPr>
          <w:trHeight w:val="270"/>
        </w:trPr>
        <w:tc>
          <w:tcPr>
            <w:tcW w:w="2059" w:type="dxa"/>
            <w:noWrap/>
          </w:tcPr>
          <w:p w:rsidR="00C966B1" w:rsidRDefault="00C966B1" w:rsidP="00C966B1">
            <w:pPr>
              <w:rPr>
                <w:rFonts w:ascii="宋体" w:hAnsi="宋体"/>
                <w:szCs w:val="21"/>
              </w:rPr>
            </w:pPr>
          </w:p>
        </w:tc>
        <w:tc>
          <w:tcPr>
            <w:tcW w:w="1937" w:type="dxa"/>
            <w:noWrap/>
          </w:tcPr>
          <w:p w:rsidR="00C966B1" w:rsidRDefault="00C966B1" w:rsidP="00C966B1">
            <w:pPr>
              <w:rPr>
                <w:rFonts w:ascii="宋体" w:hAnsi="宋体"/>
                <w:szCs w:val="21"/>
              </w:rPr>
            </w:pPr>
          </w:p>
        </w:tc>
        <w:tc>
          <w:tcPr>
            <w:tcW w:w="4526" w:type="dxa"/>
            <w:noWrap/>
          </w:tcPr>
          <w:p w:rsidR="00C966B1" w:rsidRDefault="00C966B1" w:rsidP="00C966B1">
            <w:pPr>
              <w:rPr>
                <w:rFonts w:ascii="宋体" w:hAnsi="宋体"/>
                <w:szCs w:val="21"/>
              </w:rPr>
            </w:pPr>
            <w:r>
              <w:rPr>
                <w:rFonts w:hint="eastAsia"/>
              </w:rPr>
              <w:t>（</w:t>
            </w:r>
            <w:r>
              <w:rPr>
                <w:rFonts w:hint="eastAsia"/>
              </w:rPr>
              <w:t>2</w:t>
            </w:r>
            <w:r>
              <w:rPr>
                <w:rFonts w:hint="eastAsia"/>
              </w:rPr>
              <w:t>）卫生法的效力</w:t>
            </w:r>
          </w:p>
        </w:tc>
      </w:tr>
      <w:tr w:rsidR="00C966B1" w:rsidRPr="005A286B" w:rsidTr="00FA63F0">
        <w:trPr>
          <w:trHeight w:val="270"/>
        </w:trPr>
        <w:tc>
          <w:tcPr>
            <w:tcW w:w="2059" w:type="dxa"/>
            <w:noWrap/>
          </w:tcPr>
          <w:p w:rsidR="00C966B1" w:rsidRDefault="00C966B1" w:rsidP="00C966B1">
            <w:pPr>
              <w:rPr>
                <w:rFonts w:ascii="宋体" w:hAnsi="宋体"/>
                <w:szCs w:val="21"/>
              </w:rPr>
            </w:pPr>
          </w:p>
        </w:tc>
        <w:tc>
          <w:tcPr>
            <w:tcW w:w="1937" w:type="dxa"/>
            <w:noWrap/>
          </w:tcPr>
          <w:p w:rsidR="00C966B1" w:rsidRDefault="00C966B1" w:rsidP="00C966B1">
            <w:pPr>
              <w:rPr>
                <w:rFonts w:ascii="宋体" w:hAnsi="宋体"/>
                <w:szCs w:val="21"/>
              </w:rPr>
            </w:pPr>
          </w:p>
        </w:tc>
        <w:tc>
          <w:tcPr>
            <w:tcW w:w="4526" w:type="dxa"/>
            <w:noWrap/>
          </w:tcPr>
          <w:p w:rsidR="00C966B1" w:rsidRDefault="00C966B1" w:rsidP="00C966B1">
            <w:pPr>
              <w:rPr>
                <w:rFonts w:ascii="宋体" w:hAnsi="宋体"/>
                <w:szCs w:val="21"/>
              </w:rPr>
            </w:pPr>
            <w:r>
              <w:rPr>
                <w:rFonts w:hint="eastAsia"/>
              </w:rPr>
              <w:t>（</w:t>
            </w:r>
            <w:r>
              <w:rPr>
                <w:rFonts w:hint="eastAsia"/>
              </w:rPr>
              <w:t>3</w:t>
            </w:r>
            <w:r>
              <w:rPr>
                <w:rFonts w:hint="eastAsia"/>
              </w:rPr>
              <w:t>）卫生法的解释</w:t>
            </w:r>
          </w:p>
        </w:tc>
      </w:tr>
      <w:tr w:rsidR="00C966B1" w:rsidRPr="005A286B" w:rsidTr="00FA63F0">
        <w:trPr>
          <w:trHeight w:val="270"/>
        </w:trPr>
        <w:tc>
          <w:tcPr>
            <w:tcW w:w="2059" w:type="dxa"/>
            <w:noWrap/>
          </w:tcPr>
          <w:p w:rsidR="00C966B1" w:rsidRDefault="00C966B1" w:rsidP="00C966B1">
            <w:pPr>
              <w:rPr>
                <w:rFonts w:ascii="宋体" w:hAnsi="宋体"/>
                <w:szCs w:val="21"/>
              </w:rPr>
            </w:pPr>
          </w:p>
        </w:tc>
        <w:tc>
          <w:tcPr>
            <w:tcW w:w="1937" w:type="dxa"/>
            <w:noWrap/>
          </w:tcPr>
          <w:p w:rsidR="00C966B1" w:rsidRDefault="00C966B1" w:rsidP="00C966B1">
            <w:pPr>
              <w:rPr>
                <w:rFonts w:ascii="宋体" w:hAnsi="宋体"/>
                <w:szCs w:val="21"/>
              </w:rPr>
            </w:pPr>
            <w:r>
              <w:rPr>
                <w:rFonts w:hint="eastAsia"/>
              </w:rPr>
              <w:t>3</w:t>
            </w:r>
            <w:r>
              <w:t>.</w:t>
            </w:r>
            <w:r>
              <w:rPr>
                <w:rFonts w:hint="eastAsia"/>
              </w:rPr>
              <w:t xml:space="preserve"> </w:t>
            </w:r>
            <w:r>
              <w:rPr>
                <w:rFonts w:hint="eastAsia"/>
              </w:rPr>
              <w:t>卫生法的守法、执法和司法</w:t>
            </w:r>
          </w:p>
        </w:tc>
        <w:tc>
          <w:tcPr>
            <w:tcW w:w="4526" w:type="dxa"/>
            <w:noWrap/>
          </w:tcPr>
          <w:p w:rsidR="00C966B1" w:rsidRDefault="00C966B1" w:rsidP="00C966B1">
            <w:pPr>
              <w:rPr>
                <w:rFonts w:ascii="宋体" w:hAnsi="宋体"/>
                <w:szCs w:val="21"/>
              </w:rPr>
            </w:pPr>
            <w:r>
              <w:rPr>
                <w:rFonts w:hint="eastAsia"/>
              </w:rPr>
              <w:t>（</w:t>
            </w:r>
            <w:r>
              <w:rPr>
                <w:rFonts w:hint="eastAsia"/>
              </w:rPr>
              <w:t>1</w:t>
            </w:r>
            <w:r>
              <w:rPr>
                <w:rFonts w:hint="eastAsia"/>
              </w:rPr>
              <w:t>）卫生法的守法</w:t>
            </w:r>
          </w:p>
        </w:tc>
      </w:tr>
      <w:tr w:rsidR="00C966B1" w:rsidRPr="005A286B" w:rsidTr="00FA63F0">
        <w:trPr>
          <w:trHeight w:val="270"/>
        </w:trPr>
        <w:tc>
          <w:tcPr>
            <w:tcW w:w="2059" w:type="dxa"/>
            <w:noWrap/>
          </w:tcPr>
          <w:p w:rsidR="00C966B1" w:rsidRDefault="00C966B1" w:rsidP="00C966B1">
            <w:pPr>
              <w:rPr>
                <w:rFonts w:ascii="宋体" w:hAnsi="宋体"/>
                <w:szCs w:val="21"/>
              </w:rPr>
            </w:pPr>
          </w:p>
        </w:tc>
        <w:tc>
          <w:tcPr>
            <w:tcW w:w="1937" w:type="dxa"/>
            <w:noWrap/>
          </w:tcPr>
          <w:p w:rsidR="00C966B1" w:rsidRDefault="00C966B1" w:rsidP="00C966B1">
            <w:pPr>
              <w:rPr>
                <w:rFonts w:ascii="宋体" w:hAnsi="宋体"/>
                <w:szCs w:val="21"/>
              </w:rPr>
            </w:pPr>
          </w:p>
        </w:tc>
        <w:tc>
          <w:tcPr>
            <w:tcW w:w="4526" w:type="dxa"/>
            <w:noWrap/>
          </w:tcPr>
          <w:p w:rsidR="00C966B1" w:rsidRDefault="00C966B1" w:rsidP="00C966B1">
            <w:pPr>
              <w:rPr>
                <w:rFonts w:ascii="宋体" w:hAnsi="宋体"/>
                <w:szCs w:val="21"/>
              </w:rPr>
            </w:pPr>
            <w:r>
              <w:rPr>
                <w:rFonts w:hint="eastAsia"/>
              </w:rPr>
              <w:t>（</w:t>
            </w:r>
            <w:r>
              <w:rPr>
                <w:rFonts w:hint="eastAsia"/>
              </w:rPr>
              <w:t>2</w:t>
            </w:r>
            <w:r>
              <w:rPr>
                <w:rFonts w:hint="eastAsia"/>
              </w:rPr>
              <w:t>）卫生法的执法</w:t>
            </w:r>
          </w:p>
        </w:tc>
      </w:tr>
      <w:tr w:rsidR="00C966B1" w:rsidRPr="005A286B" w:rsidTr="00FA63F0">
        <w:trPr>
          <w:trHeight w:val="270"/>
        </w:trPr>
        <w:tc>
          <w:tcPr>
            <w:tcW w:w="2059" w:type="dxa"/>
            <w:noWrap/>
          </w:tcPr>
          <w:p w:rsidR="00C966B1" w:rsidRDefault="00C966B1" w:rsidP="00C966B1">
            <w:pPr>
              <w:rPr>
                <w:rFonts w:ascii="宋体" w:hAnsi="宋体"/>
                <w:szCs w:val="21"/>
              </w:rPr>
            </w:pPr>
          </w:p>
        </w:tc>
        <w:tc>
          <w:tcPr>
            <w:tcW w:w="1937" w:type="dxa"/>
            <w:noWrap/>
          </w:tcPr>
          <w:p w:rsidR="00C966B1" w:rsidRDefault="00C966B1" w:rsidP="00C966B1">
            <w:pPr>
              <w:rPr>
                <w:rFonts w:ascii="宋体" w:hAnsi="宋体"/>
                <w:szCs w:val="21"/>
              </w:rPr>
            </w:pPr>
          </w:p>
        </w:tc>
        <w:tc>
          <w:tcPr>
            <w:tcW w:w="4526" w:type="dxa"/>
            <w:noWrap/>
          </w:tcPr>
          <w:p w:rsidR="00C966B1" w:rsidRDefault="00C966B1" w:rsidP="00C966B1">
            <w:pPr>
              <w:rPr>
                <w:rFonts w:ascii="宋体" w:hAnsi="宋体"/>
                <w:szCs w:val="21"/>
              </w:rPr>
            </w:pPr>
            <w:r>
              <w:rPr>
                <w:rFonts w:hint="eastAsia"/>
              </w:rPr>
              <w:t>（</w:t>
            </w:r>
            <w:r>
              <w:rPr>
                <w:rFonts w:hint="eastAsia"/>
              </w:rPr>
              <w:t>3</w:t>
            </w:r>
            <w:r>
              <w:rPr>
                <w:rFonts w:hint="eastAsia"/>
              </w:rPr>
              <w:t>）卫生法的司法</w:t>
            </w:r>
          </w:p>
        </w:tc>
      </w:tr>
      <w:tr w:rsidR="006C115E" w:rsidRPr="005A286B" w:rsidTr="00745F56">
        <w:trPr>
          <w:trHeight w:val="270"/>
          <w:ins w:id="1" w:author="马研" w:date="2020-11-02T14:29:00Z"/>
        </w:trPr>
        <w:tc>
          <w:tcPr>
            <w:tcW w:w="2059" w:type="dxa"/>
            <w:noWrap/>
            <w:hideMark/>
          </w:tcPr>
          <w:p w:rsidR="006C115E" w:rsidRDefault="006C115E" w:rsidP="00745F56">
            <w:pPr>
              <w:rPr>
                <w:ins w:id="2" w:author="马研" w:date="2020-11-02T14:29:00Z"/>
                <w:rFonts w:ascii="宋体" w:hAnsi="宋体"/>
                <w:szCs w:val="21"/>
              </w:rPr>
            </w:pPr>
            <w:ins w:id="3" w:author="马研" w:date="2020-11-02T14:29:00Z">
              <w:r>
                <w:rPr>
                  <w:rFonts w:ascii="宋体" w:hAnsi="宋体" w:hint="eastAsia"/>
                  <w:szCs w:val="21"/>
                </w:rPr>
                <w:t>二、基本医疗卫生与健康促进法</w:t>
              </w:r>
            </w:ins>
          </w:p>
        </w:tc>
        <w:tc>
          <w:tcPr>
            <w:tcW w:w="1937" w:type="dxa"/>
            <w:noWrap/>
            <w:hideMark/>
          </w:tcPr>
          <w:p w:rsidR="006C115E" w:rsidRPr="005A286B" w:rsidRDefault="006C115E" w:rsidP="00745F56">
            <w:pPr>
              <w:rPr>
                <w:ins w:id="4" w:author="马研" w:date="2020-11-02T14:29:00Z"/>
                <w:rFonts w:ascii="宋体" w:hAnsi="宋体"/>
                <w:szCs w:val="21"/>
              </w:rPr>
            </w:pPr>
            <w:ins w:id="5" w:author="马研" w:date="2020-11-02T14:31:00Z">
              <w:r w:rsidRPr="006C115E">
                <w:rPr>
                  <w:rFonts w:ascii="宋体" w:hAnsi="宋体" w:hint="eastAsia"/>
                  <w:szCs w:val="21"/>
                </w:rPr>
                <w:t>1.概述</w:t>
              </w:r>
            </w:ins>
          </w:p>
        </w:tc>
        <w:tc>
          <w:tcPr>
            <w:tcW w:w="4526" w:type="dxa"/>
            <w:noWrap/>
            <w:hideMark/>
          </w:tcPr>
          <w:p w:rsidR="006C115E" w:rsidRPr="005A286B" w:rsidRDefault="006C115E" w:rsidP="00745F56">
            <w:pPr>
              <w:rPr>
                <w:ins w:id="6" w:author="马研" w:date="2020-11-02T14:29:00Z"/>
                <w:rFonts w:ascii="宋体" w:hAnsi="宋体"/>
                <w:szCs w:val="21"/>
              </w:rPr>
            </w:pPr>
            <w:ins w:id="7" w:author="马研" w:date="2020-11-02T14:31:00Z">
              <w:r w:rsidRPr="006C115E">
                <w:rPr>
                  <w:rFonts w:ascii="宋体" w:hAnsi="宋体" w:hint="eastAsia"/>
                  <w:szCs w:val="21"/>
                </w:rPr>
                <w:t>（1）医疗卫生事业的原则</w:t>
              </w:r>
            </w:ins>
          </w:p>
        </w:tc>
      </w:tr>
      <w:tr w:rsidR="006C115E" w:rsidRPr="005A286B" w:rsidTr="00745F56">
        <w:trPr>
          <w:trHeight w:val="270"/>
          <w:ins w:id="8" w:author="马研" w:date="2020-11-02T14:29:00Z"/>
        </w:trPr>
        <w:tc>
          <w:tcPr>
            <w:tcW w:w="2059" w:type="dxa"/>
            <w:noWrap/>
            <w:hideMark/>
          </w:tcPr>
          <w:p w:rsidR="006C115E" w:rsidRDefault="006C115E" w:rsidP="00745F56">
            <w:pPr>
              <w:rPr>
                <w:ins w:id="9" w:author="马研" w:date="2020-11-02T14:29:00Z"/>
                <w:rFonts w:ascii="宋体" w:hAnsi="宋体"/>
                <w:szCs w:val="21"/>
              </w:rPr>
            </w:pPr>
          </w:p>
        </w:tc>
        <w:tc>
          <w:tcPr>
            <w:tcW w:w="1937" w:type="dxa"/>
            <w:noWrap/>
            <w:hideMark/>
          </w:tcPr>
          <w:p w:rsidR="006C115E" w:rsidRPr="005A286B" w:rsidRDefault="006C115E" w:rsidP="00745F56">
            <w:pPr>
              <w:rPr>
                <w:ins w:id="10" w:author="马研" w:date="2020-11-02T14:29:00Z"/>
                <w:rFonts w:ascii="宋体" w:hAnsi="宋体"/>
                <w:szCs w:val="21"/>
              </w:rPr>
            </w:pPr>
          </w:p>
        </w:tc>
        <w:tc>
          <w:tcPr>
            <w:tcW w:w="4526" w:type="dxa"/>
            <w:noWrap/>
            <w:hideMark/>
          </w:tcPr>
          <w:p w:rsidR="006C115E" w:rsidRPr="005A286B" w:rsidRDefault="006C115E" w:rsidP="00745F56">
            <w:pPr>
              <w:rPr>
                <w:ins w:id="11" w:author="马研" w:date="2020-11-02T14:29:00Z"/>
                <w:rFonts w:ascii="宋体" w:hAnsi="宋体"/>
                <w:szCs w:val="21"/>
              </w:rPr>
            </w:pPr>
            <w:ins w:id="12" w:author="马研" w:date="2020-11-02T14:31:00Z">
              <w:r w:rsidRPr="006C115E">
                <w:rPr>
                  <w:rFonts w:ascii="宋体" w:hAnsi="宋体" w:hint="eastAsia"/>
                  <w:szCs w:val="21"/>
                </w:rPr>
                <w:t>（2）尊重、保护公民的健康权</w:t>
              </w:r>
            </w:ins>
          </w:p>
        </w:tc>
      </w:tr>
      <w:tr w:rsidR="006C115E" w:rsidRPr="005A286B" w:rsidTr="00745F56">
        <w:trPr>
          <w:trHeight w:val="270"/>
          <w:ins w:id="13" w:author="马研" w:date="2020-11-02T14:29:00Z"/>
        </w:trPr>
        <w:tc>
          <w:tcPr>
            <w:tcW w:w="2059" w:type="dxa"/>
            <w:noWrap/>
            <w:hideMark/>
          </w:tcPr>
          <w:p w:rsidR="006C115E" w:rsidRDefault="006C115E" w:rsidP="00745F56">
            <w:pPr>
              <w:rPr>
                <w:ins w:id="14" w:author="马研" w:date="2020-11-02T14:29:00Z"/>
                <w:rFonts w:ascii="宋体" w:hAnsi="宋体"/>
                <w:szCs w:val="21"/>
              </w:rPr>
            </w:pPr>
          </w:p>
        </w:tc>
        <w:tc>
          <w:tcPr>
            <w:tcW w:w="1937" w:type="dxa"/>
            <w:noWrap/>
            <w:hideMark/>
          </w:tcPr>
          <w:p w:rsidR="006C115E" w:rsidRPr="005A286B" w:rsidRDefault="006C115E" w:rsidP="00745F56">
            <w:pPr>
              <w:rPr>
                <w:ins w:id="15" w:author="马研" w:date="2020-11-02T14:29:00Z"/>
                <w:rFonts w:ascii="宋体" w:hAnsi="宋体"/>
                <w:szCs w:val="21"/>
              </w:rPr>
            </w:pPr>
            <w:ins w:id="16" w:author="马研" w:date="2020-11-02T14:31:00Z">
              <w:r w:rsidRPr="006C115E">
                <w:rPr>
                  <w:rFonts w:ascii="宋体" w:hAnsi="宋体" w:hint="eastAsia"/>
                  <w:szCs w:val="21"/>
                </w:rPr>
                <w:t>2.基本医疗卫生</w:t>
              </w:r>
            </w:ins>
          </w:p>
        </w:tc>
        <w:tc>
          <w:tcPr>
            <w:tcW w:w="4526" w:type="dxa"/>
            <w:noWrap/>
            <w:hideMark/>
          </w:tcPr>
          <w:p w:rsidR="006C115E" w:rsidRPr="005A286B" w:rsidRDefault="006C115E" w:rsidP="006C115E">
            <w:pPr>
              <w:rPr>
                <w:ins w:id="17" w:author="马研" w:date="2020-11-02T14:29:00Z"/>
                <w:rFonts w:ascii="宋体" w:hAnsi="宋体"/>
                <w:szCs w:val="21"/>
              </w:rPr>
            </w:pPr>
            <w:ins w:id="18" w:author="马研" w:date="2020-11-02T14:32:00Z">
              <w:r w:rsidRPr="006C115E">
                <w:rPr>
                  <w:rFonts w:ascii="宋体" w:hAnsi="宋体" w:hint="eastAsia"/>
                  <w:szCs w:val="21"/>
                </w:rPr>
                <w:t>（1）基本医疗服务的内容服务</w:t>
              </w:r>
            </w:ins>
          </w:p>
        </w:tc>
      </w:tr>
      <w:tr w:rsidR="006C115E" w:rsidRPr="005A286B" w:rsidTr="00745F56">
        <w:trPr>
          <w:trHeight w:val="270"/>
          <w:ins w:id="19" w:author="马研" w:date="2020-11-02T14:28:00Z"/>
        </w:trPr>
        <w:tc>
          <w:tcPr>
            <w:tcW w:w="2059" w:type="dxa"/>
            <w:noWrap/>
            <w:hideMark/>
          </w:tcPr>
          <w:p w:rsidR="006C115E" w:rsidRDefault="006C115E" w:rsidP="00745F56">
            <w:pPr>
              <w:rPr>
                <w:ins w:id="20" w:author="马研" w:date="2020-11-02T14:28:00Z"/>
                <w:rFonts w:ascii="宋体" w:hAnsi="宋体"/>
                <w:szCs w:val="21"/>
              </w:rPr>
            </w:pPr>
          </w:p>
        </w:tc>
        <w:tc>
          <w:tcPr>
            <w:tcW w:w="1937" w:type="dxa"/>
            <w:noWrap/>
            <w:hideMark/>
          </w:tcPr>
          <w:p w:rsidR="006C115E" w:rsidRPr="005A286B" w:rsidRDefault="006C115E" w:rsidP="00745F56">
            <w:pPr>
              <w:rPr>
                <w:ins w:id="21" w:author="马研" w:date="2020-11-02T14:28:00Z"/>
                <w:rFonts w:ascii="宋体" w:hAnsi="宋体"/>
                <w:szCs w:val="21"/>
              </w:rPr>
            </w:pPr>
          </w:p>
        </w:tc>
        <w:tc>
          <w:tcPr>
            <w:tcW w:w="4526" w:type="dxa"/>
            <w:noWrap/>
            <w:hideMark/>
          </w:tcPr>
          <w:p w:rsidR="006C115E" w:rsidRPr="005A286B" w:rsidRDefault="006C115E" w:rsidP="00745F56">
            <w:pPr>
              <w:rPr>
                <w:ins w:id="22" w:author="马研" w:date="2020-11-02T14:28:00Z"/>
                <w:rFonts w:ascii="宋体" w:hAnsi="宋体"/>
                <w:szCs w:val="21"/>
              </w:rPr>
            </w:pPr>
            <w:ins w:id="23" w:author="马研" w:date="2020-11-02T14:32:00Z">
              <w:r w:rsidRPr="006C115E">
                <w:rPr>
                  <w:rFonts w:ascii="宋体" w:hAnsi="宋体" w:hint="eastAsia"/>
                  <w:szCs w:val="21"/>
                </w:rPr>
                <w:t>（2）基本医疗服务分级诊疗制度</w:t>
              </w:r>
            </w:ins>
          </w:p>
        </w:tc>
      </w:tr>
      <w:tr w:rsidR="006C115E" w:rsidRPr="005A286B" w:rsidTr="00745F56">
        <w:trPr>
          <w:trHeight w:val="270"/>
          <w:ins w:id="24" w:author="马研" w:date="2020-11-02T14:32:00Z"/>
        </w:trPr>
        <w:tc>
          <w:tcPr>
            <w:tcW w:w="2059" w:type="dxa"/>
            <w:noWrap/>
            <w:hideMark/>
          </w:tcPr>
          <w:p w:rsidR="006C115E" w:rsidRDefault="006C115E" w:rsidP="00745F56">
            <w:pPr>
              <w:rPr>
                <w:ins w:id="25" w:author="马研" w:date="2020-11-02T14:32:00Z"/>
                <w:rFonts w:ascii="宋体" w:hAnsi="宋体"/>
                <w:szCs w:val="21"/>
              </w:rPr>
            </w:pPr>
          </w:p>
        </w:tc>
        <w:tc>
          <w:tcPr>
            <w:tcW w:w="1937" w:type="dxa"/>
            <w:noWrap/>
            <w:hideMark/>
          </w:tcPr>
          <w:p w:rsidR="006C115E" w:rsidRPr="005A286B" w:rsidRDefault="006C115E" w:rsidP="00745F56">
            <w:pPr>
              <w:rPr>
                <w:ins w:id="26" w:author="马研" w:date="2020-11-02T14:32:00Z"/>
                <w:rFonts w:ascii="宋体" w:hAnsi="宋体"/>
                <w:szCs w:val="21"/>
              </w:rPr>
            </w:pPr>
            <w:ins w:id="27" w:author="马研" w:date="2020-11-02T14:32:00Z">
              <w:r w:rsidRPr="006C115E">
                <w:rPr>
                  <w:rFonts w:ascii="宋体" w:hAnsi="宋体" w:hint="eastAsia"/>
                  <w:szCs w:val="21"/>
                </w:rPr>
                <w:t>3.医疗卫生机构</w:t>
              </w:r>
            </w:ins>
          </w:p>
        </w:tc>
        <w:tc>
          <w:tcPr>
            <w:tcW w:w="4526" w:type="dxa"/>
            <w:noWrap/>
            <w:hideMark/>
          </w:tcPr>
          <w:p w:rsidR="006C115E" w:rsidRPr="006C115E" w:rsidRDefault="006C115E" w:rsidP="006C115E">
            <w:pPr>
              <w:rPr>
                <w:ins w:id="28" w:author="马研" w:date="2020-11-02T14:32:00Z"/>
                <w:rFonts w:ascii="宋体" w:hAnsi="宋体"/>
                <w:szCs w:val="21"/>
              </w:rPr>
            </w:pPr>
            <w:ins w:id="29" w:author="马研" w:date="2020-11-02T14:33:00Z">
              <w:r w:rsidRPr="006C115E">
                <w:rPr>
                  <w:rFonts w:ascii="宋体" w:hAnsi="宋体" w:hint="eastAsia"/>
                  <w:szCs w:val="21"/>
                </w:rPr>
                <w:t>（1）医疗卫生服务体系</w:t>
              </w:r>
            </w:ins>
          </w:p>
        </w:tc>
      </w:tr>
      <w:tr w:rsidR="006C115E" w:rsidRPr="005A286B" w:rsidTr="00745F56">
        <w:trPr>
          <w:trHeight w:val="270"/>
          <w:ins w:id="30" w:author="马研" w:date="2020-11-02T14:32:00Z"/>
        </w:trPr>
        <w:tc>
          <w:tcPr>
            <w:tcW w:w="2059" w:type="dxa"/>
            <w:noWrap/>
            <w:hideMark/>
          </w:tcPr>
          <w:p w:rsidR="006C115E" w:rsidRDefault="006C115E" w:rsidP="00745F56">
            <w:pPr>
              <w:rPr>
                <w:ins w:id="31" w:author="马研" w:date="2020-11-02T14:32:00Z"/>
                <w:rFonts w:ascii="宋体" w:hAnsi="宋体"/>
                <w:szCs w:val="21"/>
              </w:rPr>
            </w:pPr>
          </w:p>
        </w:tc>
        <w:tc>
          <w:tcPr>
            <w:tcW w:w="1937" w:type="dxa"/>
            <w:noWrap/>
            <w:hideMark/>
          </w:tcPr>
          <w:p w:rsidR="006C115E" w:rsidRPr="005A286B" w:rsidRDefault="006C115E" w:rsidP="00745F56">
            <w:pPr>
              <w:rPr>
                <w:ins w:id="32" w:author="马研" w:date="2020-11-02T14:32:00Z"/>
                <w:rFonts w:ascii="宋体" w:hAnsi="宋体"/>
                <w:szCs w:val="21"/>
              </w:rPr>
            </w:pPr>
          </w:p>
        </w:tc>
        <w:tc>
          <w:tcPr>
            <w:tcW w:w="4526" w:type="dxa"/>
            <w:noWrap/>
            <w:hideMark/>
          </w:tcPr>
          <w:p w:rsidR="006C115E" w:rsidRPr="006C115E" w:rsidRDefault="006C115E" w:rsidP="00745F56">
            <w:pPr>
              <w:rPr>
                <w:ins w:id="33" w:author="马研" w:date="2020-11-02T14:32:00Z"/>
                <w:rFonts w:ascii="宋体" w:hAnsi="宋体"/>
                <w:szCs w:val="21"/>
              </w:rPr>
            </w:pPr>
            <w:ins w:id="34" w:author="马研" w:date="2020-11-02T14:33:00Z">
              <w:r w:rsidRPr="006C115E">
                <w:rPr>
                  <w:rFonts w:ascii="宋体" w:hAnsi="宋体" w:hint="eastAsia"/>
                  <w:szCs w:val="21"/>
                </w:rPr>
                <w:t>（2）医疗卫生机构分类管理</w:t>
              </w:r>
            </w:ins>
          </w:p>
        </w:tc>
      </w:tr>
      <w:tr w:rsidR="006C115E" w:rsidRPr="005A286B" w:rsidTr="00745F56">
        <w:trPr>
          <w:trHeight w:val="270"/>
          <w:ins w:id="35" w:author="马研" w:date="2020-11-02T14:32:00Z"/>
        </w:trPr>
        <w:tc>
          <w:tcPr>
            <w:tcW w:w="2059" w:type="dxa"/>
            <w:noWrap/>
            <w:hideMark/>
          </w:tcPr>
          <w:p w:rsidR="006C115E" w:rsidRDefault="006C115E" w:rsidP="00745F56">
            <w:pPr>
              <w:rPr>
                <w:ins w:id="36" w:author="马研" w:date="2020-11-02T14:32:00Z"/>
                <w:rFonts w:ascii="宋体" w:hAnsi="宋体"/>
                <w:szCs w:val="21"/>
              </w:rPr>
            </w:pPr>
          </w:p>
        </w:tc>
        <w:tc>
          <w:tcPr>
            <w:tcW w:w="1937" w:type="dxa"/>
            <w:noWrap/>
            <w:hideMark/>
          </w:tcPr>
          <w:p w:rsidR="006C115E" w:rsidRPr="005A286B" w:rsidRDefault="006C115E" w:rsidP="00745F56">
            <w:pPr>
              <w:rPr>
                <w:ins w:id="37" w:author="马研" w:date="2020-11-02T14:32:00Z"/>
                <w:rFonts w:ascii="宋体" w:hAnsi="宋体"/>
                <w:szCs w:val="21"/>
              </w:rPr>
            </w:pPr>
            <w:ins w:id="38" w:author="马研" w:date="2020-11-02T14:33:00Z">
              <w:r w:rsidRPr="006C115E">
                <w:rPr>
                  <w:rFonts w:ascii="宋体" w:hAnsi="宋体" w:hint="eastAsia"/>
                  <w:szCs w:val="21"/>
                </w:rPr>
                <w:t>4.医疗卫生人员</w:t>
              </w:r>
            </w:ins>
          </w:p>
        </w:tc>
        <w:tc>
          <w:tcPr>
            <w:tcW w:w="4526" w:type="dxa"/>
            <w:noWrap/>
            <w:hideMark/>
          </w:tcPr>
          <w:p w:rsidR="006C115E" w:rsidRPr="006C115E" w:rsidRDefault="006C115E" w:rsidP="006C115E">
            <w:pPr>
              <w:rPr>
                <w:ins w:id="39" w:author="马研" w:date="2020-11-02T14:32:00Z"/>
                <w:rFonts w:ascii="宋体" w:hAnsi="宋体"/>
                <w:szCs w:val="21"/>
              </w:rPr>
            </w:pPr>
            <w:ins w:id="40" w:author="马研" w:date="2020-11-02T14:33:00Z">
              <w:r w:rsidRPr="006C115E">
                <w:rPr>
                  <w:rFonts w:ascii="宋体" w:hAnsi="宋体" w:hint="eastAsia"/>
                  <w:szCs w:val="21"/>
                </w:rPr>
                <w:t>（1）提高专业水平和服务质量</w:t>
              </w:r>
            </w:ins>
          </w:p>
        </w:tc>
      </w:tr>
      <w:tr w:rsidR="006C115E" w:rsidRPr="005A286B" w:rsidTr="00745F56">
        <w:trPr>
          <w:trHeight w:val="270"/>
          <w:ins w:id="41" w:author="马研" w:date="2020-11-02T14:32:00Z"/>
        </w:trPr>
        <w:tc>
          <w:tcPr>
            <w:tcW w:w="2059" w:type="dxa"/>
            <w:noWrap/>
            <w:hideMark/>
          </w:tcPr>
          <w:p w:rsidR="006C115E" w:rsidRDefault="006C115E" w:rsidP="00745F56">
            <w:pPr>
              <w:rPr>
                <w:ins w:id="42" w:author="马研" w:date="2020-11-02T14:32:00Z"/>
                <w:rFonts w:ascii="宋体" w:hAnsi="宋体"/>
                <w:szCs w:val="21"/>
              </w:rPr>
            </w:pPr>
          </w:p>
        </w:tc>
        <w:tc>
          <w:tcPr>
            <w:tcW w:w="1937" w:type="dxa"/>
            <w:noWrap/>
            <w:hideMark/>
          </w:tcPr>
          <w:p w:rsidR="006C115E" w:rsidRPr="005A286B" w:rsidRDefault="006C115E" w:rsidP="00745F56">
            <w:pPr>
              <w:rPr>
                <w:ins w:id="43" w:author="马研" w:date="2020-11-02T14:32:00Z"/>
                <w:rFonts w:ascii="宋体" w:hAnsi="宋体"/>
                <w:szCs w:val="21"/>
              </w:rPr>
            </w:pPr>
          </w:p>
        </w:tc>
        <w:tc>
          <w:tcPr>
            <w:tcW w:w="4526" w:type="dxa"/>
            <w:noWrap/>
            <w:hideMark/>
          </w:tcPr>
          <w:p w:rsidR="006C115E" w:rsidRPr="006C115E" w:rsidRDefault="006C115E" w:rsidP="00745F56">
            <w:pPr>
              <w:rPr>
                <w:ins w:id="44" w:author="马研" w:date="2020-11-02T14:32:00Z"/>
                <w:rFonts w:ascii="宋体" w:hAnsi="宋体"/>
                <w:szCs w:val="21"/>
              </w:rPr>
            </w:pPr>
            <w:ins w:id="45" w:author="马研" w:date="2020-11-02T14:33:00Z">
              <w:r w:rsidRPr="006C115E">
                <w:rPr>
                  <w:rFonts w:ascii="宋体" w:hAnsi="宋体" w:hint="eastAsia"/>
                  <w:szCs w:val="21"/>
                </w:rPr>
                <w:t>（2）保障医疗卫生人员执业环境</w:t>
              </w:r>
            </w:ins>
          </w:p>
        </w:tc>
      </w:tr>
      <w:tr w:rsidR="006C115E" w:rsidRPr="005A286B" w:rsidTr="00745F56">
        <w:trPr>
          <w:trHeight w:val="270"/>
          <w:ins w:id="46" w:author="马研" w:date="2020-11-02T14:32:00Z"/>
        </w:trPr>
        <w:tc>
          <w:tcPr>
            <w:tcW w:w="2059" w:type="dxa"/>
            <w:noWrap/>
            <w:hideMark/>
          </w:tcPr>
          <w:p w:rsidR="006C115E" w:rsidRDefault="006C115E" w:rsidP="00745F56">
            <w:pPr>
              <w:rPr>
                <w:ins w:id="47" w:author="马研" w:date="2020-11-02T14:32:00Z"/>
                <w:rFonts w:ascii="宋体" w:hAnsi="宋体"/>
                <w:szCs w:val="21"/>
              </w:rPr>
            </w:pPr>
          </w:p>
        </w:tc>
        <w:tc>
          <w:tcPr>
            <w:tcW w:w="1937" w:type="dxa"/>
            <w:noWrap/>
            <w:hideMark/>
          </w:tcPr>
          <w:p w:rsidR="006C115E" w:rsidRPr="005A286B" w:rsidRDefault="006C115E" w:rsidP="00745F56">
            <w:pPr>
              <w:rPr>
                <w:ins w:id="48" w:author="马研" w:date="2020-11-02T14:32:00Z"/>
                <w:rFonts w:ascii="宋体" w:hAnsi="宋体"/>
                <w:szCs w:val="21"/>
              </w:rPr>
            </w:pPr>
            <w:ins w:id="49" w:author="马研" w:date="2020-11-02T14:33:00Z">
              <w:r w:rsidRPr="006C115E">
                <w:rPr>
                  <w:rFonts w:ascii="宋体" w:hAnsi="宋体" w:hint="eastAsia"/>
                  <w:szCs w:val="21"/>
                </w:rPr>
                <w:t>5.健康促进</w:t>
              </w:r>
            </w:ins>
          </w:p>
        </w:tc>
        <w:tc>
          <w:tcPr>
            <w:tcW w:w="4526" w:type="dxa"/>
            <w:noWrap/>
            <w:hideMark/>
          </w:tcPr>
          <w:p w:rsidR="006C115E" w:rsidRPr="006C115E" w:rsidRDefault="006C115E" w:rsidP="00745F56">
            <w:pPr>
              <w:rPr>
                <w:ins w:id="50" w:author="马研" w:date="2020-11-02T14:32:00Z"/>
                <w:rFonts w:ascii="宋体" w:hAnsi="宋体"/>
                <w:szCs w:val="21"/>
              </w:rPr>
            </w:pPr>
            <w:ins w:id="51" w:author="马研" w:date="2020-11-02T14:33:00Z">
              <w:r w:rsidRPr="006C115E">
                <w:rPr>
                  <w:rFonts w:ascii="宋体" w:hAnsi="宋体" w:hint="eastAsia"/>
                  <w:szCs w:val="21"/>
                </w:rPr>
                <w:t>（1）健康知识宣传和普及</w:t>
              </w:r>
            </w:ins>
          </w:p>
        </w:tc>
      </w:tr>
      <w:tr w:rsidR="004E20C7" w:rsidRPr="005A286B" w:rsidTr="00745F56">
        <w:trPr>
          <w:trHeight w:val="270"/>
        </w:trPr>
        <w:tc>
          <w:tcPr>
            <w:tcW w:w="2059" w:type="dxa"/>
            <w:noWrap/>
            <w:hideMark/>
          </w:tcPr>
          <w:p w:rsidR="004E20C7" w:rsidRPr="005A286B" w:rsidRDefault="00EF5891" w:rsidP="00745F56">
            <w:pPr>
              <w:rPr>
                <w:rFonts w:ascii="宋体" w:hAnsi="宋体"/>
                <w:szCs w:val="21"/>
              </w:rPr>
            </w:pPr>
            <w:del w:id="52" w:author="马研" w:date="2020-11-02T14:29:00Z">
              <w:r w:rsidDel="006C115E">
                <w:rPr>
                  <w:rFonts w:ascii="宋体" w:hAnsi="宋体" w:hint="eastAsia"/>
                  <w:szCs w:val="21"/>
                </w:rPr>
                <w:delText>二</w:delText>
              </w:r>
            </w:del>
            <w:ins w:id="53" w:author="马研" w:date="2020-11-02T14:29:00Z">
              <w:r w:rsidR="006C115E">
                <w:rPr>
                  <w:rFonts w:ascii="宋体" w:hAnsi="宋体" w:hint="eastAsia"/>
                  <w:szCs w:val="21"/>
                </w:rPr>
                <w:t>三</w:t>
              </w:r>
            </w:ins>
            <w:r w:rsidR="004E20C7" w:rsidRPr="005A286B">
              <w:rPr>
                <w:rFonts w:ascii="宋体" w:hAnsi="宋体" w:hint="eastAsia"/>
                <w:szCs w:val="21"/>
              </w:rPr>
              <w:t>、传染病防治法</w:t>
            </w:r>
          </w:p>
        </w:tc>
        <w:tc>
          <w:tcPr>
            <w:tcW w:w="1937" w:type="dxa"/>
            <w:noWrap/>
            <w:hideMark/>
          </w:tcPr>
          <w:p w:rsidR="004E20C7" w:rsidRPr="005A286B" w:rsidRDefault="004E20C7" w:rsidP="00745F56">
            <w:pPr>
              <w:rPr>
                <w:rFonts w:ascii="宋体" w:hAnsi="宋体"/>
                <w:szCs w:val="21"/>
              </w:rPr>
            </w:pPr>
            <w:r w:rsidRPr="005A286B">
              <w:rPr>
                <w:rFonts w:ascii="宋体" w:hAnsi="宋体" w:hint="eastAsia"/>
                <w:szCs w:val="21"/>
              </w:rPr>
              <w:t>1.概述</w:t>
            </w: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（1）传染病防治</w:t>
            </w:r>
            <w:r w:rsidR="005F7170">
              <w:rPr>
                <w:rFonts w:ascii="宋体" w:hAnsi="宋体" w:hint="eastAsia"/>
                <w:szCs w:val="21"/>
              </w:rPr>
              <w:t>方针和</w:t>
            </w:r>
            <w:r w:rsidRPr="005A286B">
              <w:rPr>
                <w:rFonts w:ascii="宋体" w:hAnsi="宋体" w:hint="eastAsia"/>
                <w:szCs w:val="21"/>
              </w:rPr>
              <w:t>原则</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（2）传染病的分类</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（3）甲类传染病预防控制措施的适用</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r w:rsidRPr="005A286B">
              <w:rPr>
                <w:rFonts w:ascii="宋体" w:hAnsi="宋体" w:hint="eastAsia"/>
                <w:szCs w:val="21"/>
              </w:rPr>
              <w:t>2.传染病预防</w:t>
            </w: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（1）预防接种</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（2）传染病监测</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（3）传染病预警制度</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（4）传染病菌种、毒种管理</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（5）疾病预防控制机构的职责</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（6）医疗机构的职责</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（7）传染病病人、病原携带者和疑似传染病病人合法权益保护</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r w:rsidRPr="005A286B">
              <w:rPr>
                <w:rFonts w:ascii="宋体" w:hAnsi="宋体" w:hint="eastAsia"/>
                <w:szCs w:val="21"/>
              </w:rPr>
              <w:t>3.疫情报告、通报和公布</w:t>
            </w: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（1）疫情报告</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（2）疫情通报</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（3）疫情信息的公布</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r w:rsidRPr="005A286B">
              <w:rPr>
                <w:rFonts w:ascii="宋体" w:hAnsi="宋体" w:hint="eastAsia"/>
                <w:szCs w:val="21"/>
              </w:rPr>
              <w:t>4.疫情控制</w:t>
            </w: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（1）控制</w:t>
            </w:r>
            <w:r w:rsidR="00217B9B">
              <w:rPr>
                <w:rFonts w:ascii="宋体" w:hAnsi="宋体" w:hint="eastAsia"/>
                <w:szCs w:val="21"/>
              </w:rPr>
              <w:t>措施</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（2）紧急措施</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（3）疫区封锁</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r w:rsidRPr="005A286B">
              <w:rPr>
                <w:rFonts w:ascii="宋体" w:hAnsi="宋体" w:hint="eastAsia"/>
                <w:szCs w:val="21"/>
              </w:rPr>
              <w:t>5.医疗救治</w:t>
            </w: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（1）</w:t>
            </w:r>
            <w:r w:rsidR="00217B9B">
              <w:rPr>
                <w:rFonts w:ascii="宋体" w:hAnsi="宋体" w:hint="eastAsia"/>
                <w:szCs w:val="21"/>
              </w:rPr>
              <w:t>预防医院感染的要求</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（2）</w:t>
            </w:r>
            <w:r w:rsidR="00217B9B">
              <w:rPr>
                <w:rFonts w:ascii="宋体" w:hAnsi="宋体" w:hint="eastAsia"/>
                <w:szCs w:val="21"/>
              </w:rPr>
              <w:t>开展医疗救治的要求</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r w:rsidRPr="005A286B">
              <w:rPr>
                <w:rFonts w:ascii="宋体" w:hAnsi="宋体" w:hint="eastAsia"/>
                <w:szCs w:val="21"/>
              </w:rPr>
              <w:t>6.法律责任</w:t>
            </w: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（1）疾病预防控制机构的法律责任</w:t>
            </w:r>
          </w:p>
        </w:tc>
      </w:tr>
      <w:tr w:rsidR="004E20C7" w:rsidRPr="005A286B" w:rsidTr="00745F56">
        <w:trPr>
          <w:trHeight w:val="270"/>
        </w:trPr>
        <w:tc>
          <w:tcPr>
            <w:tcW w:w="2059" w:type="dxa"/>
            <w:noWrap/>
            <w:hideMark/>
          </w:tcPr>
          <w:p w:rsidR="004E20C7" w:rsidRPr="005A286B" w:rsidRDefault="004E20C7" w:rsidP="00745F56">
            <w:pPr>
              <w:rPr>
                <w:rFonts w:ascii="宋体" w:hAnsi="宋体"/>
                <w:szCs w:val="21"/>
              </w:rPr>
            </w:pPr>
          </w:p>
        </w:tc>
        <w:tc>
          <w:tcPr>
            <w:tcW w:w="1937" w:type="dxa"/>
            <w:noWrap/>
            <w:hideMark/>
          </w:tcPr>
          <w:p w:rsidR="004E20C7" w:rsidRPr="005A286B" w:rsidRDefault="004E20C7" w:rsidP="00745F56">
            <w:pPr>
              <w:rPr>
                <w:rFonts w:ascii="宋体" w:hAnsi="宋体"/>
                <w:szCs w:val="21"/>
              </w:rPr>
            </w:pPr>
          </w:p>
        </w:tc>
        <w:tc>
          <w:tcPr>
            <w:tcW w:w="4526" w:type="dxa"/>
            <w:noWrap/>
            <w:hideMark/>
          </w:tcPr>
          <w:p w:rsidR="004E20C7" w:rsidRPr="005A286B" w:rsidRDefault="004E20C7" w:rsidP="00745F56">
            <w:pPr>
              <w:rPr>
                <w:rFonts w:ascii="宋体" w:hAnsi="宋体"/>
                <w:szCs w:val="21"/>
              </w:rPr>
            </w:pPr>
            <w:r w:rsidRPr="005A286B">
              <w:rPr>
                <w:rFonts w:ascii="宋体" w:hAnsi="宋体" w:hint="eastAsia"/>
                <w:szCs w:val="21"/>
              </w:rPr>
              <w:t>（2）医疗机构的法律责任</w:t>
            </w:r>
          </w:p>
        </w:tc>
      </w:tr>
      <w:tr w:rsidR="00A80109" w:rsidRPr="005A286B" w:rsidTr="00745F56">
        <w:trPr>
          <w:trHeight w:val="270"/>
        </w:trPr>
        <w:tc>
          <w:tcPr>
            <w:tcW w:w="2059" w:type="dxa"/>
            <w:noWrap/>
            <w:hideMark/>
          </w:tcPr>
          <w:p w:rsidR="00A80109" w:rsidRPr="005A286B" w:rsidRDefault="006C115E" w:rsidP="00745F56">
            <w:pPr>
              <w:rPr>
                <w:rFonts w:ascii="宋体" w:hAnsi="宋体"/>
                <w:szCs w:val="21"/>
              </w:rPr>
            </w:pPr>
            <w:ins w:id="54" w:author="马研" w:date="2020-11-02T14:34:00Z">
              <w:r>
                <w:rPr>
                  <w:rFonts w:ascii="宋体" w:hAnsi="宋体" w:hint="eastAsia"/>
                  <w:szCs w:val="21"/>
                </w:rPr>
                <w:t>四</w:t>
              </w:r>
            </w:ins>
            <w:del w:id="55" w:author="马研" w:date="2020-11-02T14:34:00Z">
              <w:r w:rsidR="00EF5891" w:rsidDel="006C115E">
                <w:rPr>
                  <w:rFonts w:ascii="宋体" w:hAnsi="宋体" w:hint="eastAsia"/>
                  <w:szCs w:val="21"/>
                </w:rPr>
                <w:delText>三</w:delText>
              </w:r>
            </w:del>
            <w:r w:rsidR="00A80109" w:rsidRPr="005A286B">
              <w:rPr>
                <w:rFonts w:ascii="宋体" w:hAnsi="宋体" w:hint="eastAsia"/>
                <w:szCs w:val="21"/>
              </w:rPr>
              <w:t>、突发公共卫生事件应急条例</w:t>
            </w: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1.概述</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突发公共卫生事件的</w:t>
            </w:r>
            <w:r w:rsidR="00217B9B">
              <w:rPr>
                <w:rFonts w:ascii="宋体" w:hAnsi="宋体" w:hint="eastAsia"/>
                <w:szCs w:val="21"/>
              </w:rPr>
              <w:t>概念</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2.报告与信息发布</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（1）</w:t>
            </w:r>
            <w:r w:rsidR="00217B9B">
              <w:rPr>
                <w:rFonts w:ascii="宋体" w:hAnsi="宋体" w:hint="eastAsia"/>
                <w:szCs w:val="21"/>
              </w:rPr>
              <w:t>医疗卫生机构的职责</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（2）信息发布</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3.法律责任</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医疗卫生机构的法律责任</w:t>
            </w:r>
          </w:p>
        </w:tc>
      </w:tr>
      <w:tr w:rsidR="00A80109" w:rsidRPr="005A286B" w:rsidTr="00745F56">
        <w:trPr>
          <w:trHeight w:val="270"/>
        </w:trPr>
        <w:tc>
          <w:tcPr>
            <w:tcW w:w="2059" w:type="dxa"/>
            <w:noWrap/>
            <w:hideMark/>
          </w:tcPr>
          <w:p w:rsidR="00A80109" w:rsidRPr="005A286B" w:rsidRDefault="006C115E" w:rsidP="00745F56">
            <w:pPr>
              <w:rPr>
                <w:rFonts w:ascii="宋体" w:hAnsi="宋体"/>
                <w:szCs w:val="21"/>
              </w:rPr>
            </w:pPr>
            <w:ins w:id="56" w:author="马研" w:date="2020-11-02T14:35:00Z">
              <w:r>
                <w:rPr>
                  <w:rFonts w:ascii="宋体" w:hAnsi="宋体" w:hint="eastAsia"/>
                  <w:szCs w:val="21"/>
                </w:rPr>
                <w:t>五</w:t>
              </w:r>
            </w:ins>
            <w:del w:id="57" w:author="马研" w:date="2020-11-02T14:35:00Z">
              <w:r w:rsidR="00EF5891" w:rsidDel="006C115E">
                <w:rPr>
                  <w:rFonts w:ascii="宋体" w:hAnsi="宋体" w:hint="eastAsia"/>
                  <w:szCs w:val="21"/>
                </w:rPr>
                <w:delText>四</w:delText>
              </w:r>
            </w:del>
            <w:r w:rsidR="00A80109" w:rsidRPr="005A286B">
              <w:rPr>
                <w:rFonts w:ascii="宋体" w:hAnsi="宋体" w:hint="eastAsia"/>
                <w:szCs w:val="21"/>
              </w:rPr>
              <w:t>、艾滋病防治条例</w:t>
            </w: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1.概述</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（1）艾滋病防治原则</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（2）不歧视规定</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2.预防与控制</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（1）艾滋病监测</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6C115E">
            <w:pPr>
              <w:rPr>
                <w:rFonts w:ascii="宋体" w:hAnsi="宋体"/>
                <w:szCs w:val="21"/>
              </w:rPr>
            </w:pPr>
            <w:r w:rsidRPr="005A286B">
              <w:rPr>
                <w:rFonts w:ascii="宋体" w:hAnsi="宋体" w:hint="eastAsia"/>
                <w:szCs w:val="21"/>
              </w:rPr>
              <w:t>（2）</w:t>
            </w:r>
            <w:del w:id="58" w:author="马研" w:date="2020-11-02T14:35:00Z">
              <w:r w:rsidRPr="005A286B" w:rsidDel="006C115E">
                <w:rPr>
                  <w:rFonts w:ascii="宋体" w:hAnsi="宋体" w:hint="eastAsia"/>
                  <w:szCs w:val="21"/>
                </w:rPr>
                <w:delText>艾滋病</w:delText>
              </w:r>
            </w:del>
            <w:r w:rsidRPr="005A286B">
              <w:rPr>
                <w:rFonts w:ascii="宋体" w:hAnsi="宋体" w:hint="eastAsia"/>
                <w:szCs w:val="21"/>
              </w:rPr>
              <w:t>自愿咨询和自愿检测制度</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（3）艾滋病患者</w:t>
            </w:r>
            <w:r w:rsidR="00331918">
              <w:rPr>
                <w:rFonts w:ascii="宋体" w:hAnsi="宋体" w:hint="eastAsia"/>
                <w:szCs w:val="21"/>
              </w:rPr>
              <w:t>的义务及其</w:t>
            </w:r>
            <w:r w:rsidRPr="005A286B">
              <w:rPr>
                <w:rFonts w:ascii="宋体" w:hAnsi="宋体" w:hint="eastAsia"/>
                <w:szCs w:val="21"/>
              </w:rPr>
              <w:t>隐私权保护</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（4）采集或使用人体血液、血浆、组织的管理</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3.治疗与救助</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医疗卫生机构的责任</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4.法律责任</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医疗卫生机构的法律责任</w:t>
            </w:r>
          </w:p>
        </w:tc>
      </w:tr>
      <w:tr w:rsidR="00A80109" w:rsidRPr="005A286B" w:rsidTr="00745F56">
        <w:trPr>
          <w:trHeight w:val="270"/>
        </w:trPr>
        <w:tc>
          <w:tcPr>
            <w:tcW w:w="2059" w:type="dxa"/>
            <w:noWrap/>
            <w:hideMark/>
          </w:tcPr>
          <w:p w:rsidR="00A80109" w:rsidRPr="005A286B" w:rsidRDefault="006C115E" w:rsidP="00745F56">
            <w:pPr>
              <w:rPr>
                <w:rFonts w:ascii="宋体" w:hAnsi="宋体"/>
                <w:szCs w:val="21"/>
              </w:rPr>
            </w:pPr>
            <w:ins w:id="59" w:author="马研" w:date="2020-11-02T14:35:00Z">
              <w:r>
                <w:rPr>
                  <w:rFonts w:ascii="宋体" w:hAnsi="宋体" w:hint="eastAsia"/>
                  <w:szCs w:val="21"/>
                </w:rPr>
                <w:t>六</w:t>
              </w:r>
            </w:ins>
            <w:del w:id="60" w:author="马研" w:date="2020-11-02T14:35:00Z">
              <w:r w:rsidR="00EF5891" w:rsidDel="006C115E">
                <w:rPr>
                  <w:rFonts w:ascii="宋体" w:hAnsi="宋体" w:hint="eastAsia"/>
                  <w:szCs w:val="21"/>
                </w:rPr>
                <w:delText>五</w:delText>
              </w:r>
            </w:del>
            <w:r w:rsidR="00A80109" w:rsidRPr="005A286B">
              <w:rPr>
                <w:rFonts w:ascii="宋体" w:hAnsi="宋体" w:hint="eastAsia"/>
                <w:szCs w:val="21"/>
              </w:rPr>
              <w:t>、母婴保健法及其实施方法</w:t>
            </w: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1.概述</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（1）母婴保健工作方针</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（2）母婴保健技术服务事项</w:t>
            </w:r>
          </w:p>
        </w:tc>
      </w:tr>
      <w:tr w:rsidR="0073267B" w:rsidRPr="005A286B" w:rsidTr="00745F56">
        <w:trPr>
          <w:trHeight w:val="270"/>
        </w:trPr>
        <w:tc>
          <w:tcPr>
            <w:tcW w:w="2059" w:type="dxa"/>
            <w:noWrap/>
          </w:tcPr>
          <w:p w:rsidR="0073267B" w:rsidRPr="005A286B" w:rsidRDefault="0073267B" w:rsidP="0073267B">
            <w:pPr>
              <w:rPr>
                <w:rFonts w:ascii="宋体" w:hAnsi="宋体"/>
                <w:szCs w:val="21"/>
              </w:rPr>
            </w:pPr>
          </w:p>
        </w:tc>
        <w:tc>
          <w:tcPr>
            <w:tcW w:w="1937" w:type="dxa"/>
            <w:noWrap/>
          </w:tcPr>
          <w:p w:rsidR="0073267B" w:rsidRDefault="0073267B" w:rsidP="0073267B">
            <w:pPr>
              <w:rPr>
                <w:rFonts w:ascii="宋体" w:hAnsi="宋体"/>
                <w:szCs w:val="21"/>
              </w:rPr>
            </w:pPr>
            <w:r>
              <w:rPr>
                <w:rFonts w:hint="eastAsia"/>
              </w:rPr>
              <w:t>2</w:t>
            </w:r>
            <w:r>
              <w:t>.</w:t>
            </w:r>
            <w:r>
              <w:rPr>
                <w:rFonts w:hint="eastAsia"/>
              </w:rPr>
              <w:t>婚前保健</w:t>
            </w:r>
          </w:p>
        </w:tc>
        <w:tc>
          <w:tcPr>
            <w:tcW w:w="4526" w:type="dxa"/>
            <w:noWrap/>
          </w:tcPr>
          <w:p w:rsidR="0073267B" w:rsidRPr="005A286B" w:rsidRDefault="0073267B" w:rsidP="0073267B">
            <w:pPr>
              <w:rPr>
                <w:rFonts w:ascii="宋体" w:hAnsi="宋体"/>
                <w:szCs w:val="21"/>
              </w:rPr>
            </w:pPr>
            <w:r>
              <w:rPr>
                <w:rFonts w:hint="eastAsia"/>
              </w:rPr>
              <w:t>（</w:t>
            </w:r>
            <w:r>
              <w:rPr>
                <w:rFonts w:hint="eastAsia"/>
              </w:rPr>
              <w:t>1</w:t>
            </w:r>
            <w:r>
              <w:rPr>
                <w:rFonts w:hint="eastAsia"/>
              </w:rPr>
              <w:t>）婚前保健的内容</w:t>
            </w:r>
          </w:p>
        </w:tc>
      </w:tr>
      <w:tr w:rsidR="0073267B" w:rsidRPr="005A286B" w:rsidTr="00745F56">
        <w:trPr>
          <w:trHeight w:val="270"/>
        </w:trPr>
        <w:tc>
          <w:tcPr>
            <w:tcW w:w="2059" w:type="dxa"/>
            <w:noWrap/>
          </w:tcPr>
          <w:p w:rsidR="0073267B" w:rsidRPr="005A286B" w:rsidRDefault="0073267B" w:rsidP="0073267B">
            <w:pPr>
              <w:rPr>
                <w:rFonts w:ascii="宋体" w:hAnsi="宋体"/>
                <w:szCs w:val="21"/>
              </w:rPr>
            </w:pPr>
          </w:p>
        </w:tc>
        <w:tc>
          <w:tcPr>
            <w:tcW w:w="1937" w:type="dxa"/>
            <w:noWrap/>
          </w:tcPr>
          <w:p w:rsidR="0073267B" w:rsidRDefault="0073267B" w:rsidP="0073267B">
            <w:pPr>
              <w:rPr>
                <w:rFonts w:ascii="宋体" w:hAnsi="宋体"/>
                <w:szCs w:val="21"/>
              </w:rPr>
            </w:pPr>
          </w:p>
        </w:tc>
        <w:tc>
          <w:tcPr>
            <w:tcW w:w="4526" w:type="dxa"/>
            <w:noWrap/>
          </w:tcPr>
          <w:p w:rsidR="0073267B" w:rsidRPr="005A286B" w:rsidRDefault="0073267B" w:rsidP="0073267B">
            <w:pPr>
              <w:rPr>
                <w:rFonts w:ascii="宋体" w:hAnsi="宋体"/>
                <w:szCs w:val="21"/>
              </w:rPr>
            </w:pPr>
            <w:r>
              <w:rPr>
                <w:rFonts w:hint="eastAsia"/>
              </w:rPr>
              <w:t>（</w:t>
            </w:r>
            <w:r>
              <w:rPr>
                <w:rFonts w:hint="eastAsia"/>
              </w:rPr>
              <w:t>2</w:t>
            </w:r>
            <w:r>
              <w:rPr>
                <w:rFonts w:hint="eastAsia"/>
              </w:rPr>
              <w:t>）婚前医学检查意见</w:t>
            </w:r>
          </w:p>
        </w:tc>
      </w:tr>
      <w:tr w:rsidR="0073267B" w:rsidRPr="005A286B" w:rsidTr="00745F56">
        <w:trPr>
          <w:trHeight w:val="270"/>
        </w:trPr>
        <w:tc>
          <w:tcPr>
            <w:tcW w:w="2059" w:type="dxa"/>
            <w:noWrap/>
          </w:tcPr>
          <w:p w:rsidR="0073267B" w:rsidRPr="005A286B" w:rsidRDefault="0073267B" w:rsidP="0073267B">
            <w:pPr>
              <w:rPr>
                <w:rFonts w:ascii="宋体" w:hAnsi="宋体"/>
                <w:szCs w:val="21"/>
              </w:rPr>
            </w:pPr>
          </w:p>
        </w:tc>
        <w:tc>
          <w:tcPr>
            <w:tcW w:w="1937" w:type="dxa"/>
            <w:noWrap/>
          </w:tcPr>
          <w:p w:rsidR="0073267B" w:rsidRDefault="0073267B" w:rsidP="0073267B">
            <w:pPr>
              <w:rPr>
                <w:rFonts w:ascii="宋体" w:hAnsi="宋体"/>
                <w:szCs w:val="21"/>
              </w:rPr>
            </w:pPr>
            <w:r>
              <w:rPr>
                <w:rFonts w:hint="eastAsia"/>
              </w:rPr>
              <w:t>3</w:t>
            </w:r>
            <w:r>
              <w:t>.</w:t>
            </w:r>
            <w:proofErr w:type="gramStart"/>
            <w:r>
              <w:rPr>
                <w:rFonts w:hint="eastAsia"/>
              </w:rPr>
              <w:t>孕</w:t>
            </w:r>
            <w:proofErr w:type="gramEnd"/>
            <w:r>
              <w:rPr>
                <w:rFonts w:hint="eastAsia"/>
              </w:rPr>
              <w:t>产期保健</w:t>
            </w:r>
          </w:p>
        </w:tc>
        <w:tc>
          <w:tcPr>
            <w:tcW w:w="4526" w:type="dxa"/>
            <w:noWrap/>
          </w:tcPr>
          <w:p w:rsidR="0073267B" w:rsidRPr="005A286B" w:rsidRDefault="0073267B" w:rsidP="0073267B">
            <w:pPr>
              <w:rPr>
                <w:rFonts w:ascii="宋体" w:hAnsi="宋体"/>
                <w:szCs w:val="21"/>
              </w:rPr>
            </w:pPr>
            <w:r>
              <w:rPr>
                <w:rFonts w:hint="eastAsia"/>
              </w:rPr>
              <w:t>（</w:t>
            </w:r>
            <w:r>
              <w:rPr>
                <w:rFonts w:hint="eastAsia"/>
              </w:rPr>
              <w:t>1</w:t>
            </w:r>
            <w:r>
              <w:rPr>
                <w:rFonts w:hint="eastAsia"/>
              </w:rPr>
              <w:t>）孕产期保健的内容</w:t>
            </w:r>
          </w:p>
        </w:tc>
      </w:tr>
      <w:tr w:rsidR="0073267B" w:rsidRPr="005A286B" w:rsidTr="00745F56">
        <w:trPr>
          <w:trHeight w:val="270"/>
        </w:trPr>
        <w:tc>
          <w:tcPr>
            <w:tcW w:w="2059" w:type="dxa"/>
            <w:noWrap/>
          </w:tcPr>
          <w:p w:rsidR="0073267B" w:rsidRPr="005A286B" w:rsidRDefault="0073267B" w:rsidP="0073267B">
            <w:pPr>
              <w:rPr>
                <w:rFonts w:ascii="宋体" w:hAnsi="宋体"/>
                <w:szCs w:val="21"/>
              </w:rPr>
            </w:pPr>
          </w:p>
        </w:tc>
        <w:tc>
          <w:tcPr>
            <w:tcW w:w="1937" w:type="dxa"/>
            <w:noWrap/>
          </w:tcPr>
          <w:p w:rsidR="0073267B" w:rsidRDefault="0073267B" w:rsidP="0073267B">
            <w:pPr>
              <w:rPr>
                <w:rFonts w:ascii="宋体" w:hAnsi="宋体"/>
                <w:szCs w:val="21"/>
              </w:rPr>
            </w:pPr>
          </w:p>
        </w:tc>
        <w:tc>
          <w:tcPr>
            <w:tcW w:w="4526" w:type="dxa"/>
            <w:noWrap/>
          </w:tcPr>
          <w:p w:rsidR="0073267B" w:rsidRPr="005A286B" w:rsidRDefault="0073267B" w:rsidP="0073267B">
            <w:pPr>
              <w:rPr>
                <w:rFonts w:ascii="宋体" w:hAnsi="宋体"/>
                <w:szCs w:val="21"/>
              </w:rPr>
            </w:pPr>
            <w:r>
              <w:rPr>
                <w:rFonts w:hint="eastAsia"/>
              </w:rPr>
              <w:t>（</w:t>
            </w:r>
            <w:r>
              <w:rPr>
                <w:rFonts w:hint="eastAsia"/>
              </w:rPr>
              <w:t>2</w:t>
            </w:r>
            <w:r>
              <w:rPr>
                <w:rFonts w:hint="eastAsia"/>
              </w:rPr>
              <w:t>）医学指导</w:t>
            </w:r>
          </w:p>
        </w:tc>
      </w:tr>
      <w:tr w:rsidR="0073267B" w:rsidRPr="005A286B" w:rsidTr="00745F56">
        <w:trPr>
          <w:trHeight w:val="270"/>
        </w:trPr>
        <w:tc>
          <w:tcPr>
            <w:tcW w:w="2059" w:type="dxa"/>
            <w:noWrap/>
          </w:tcPr>
          <w:p w:rsidR="0073267B" w:rsidRPr="005A286B" w:rsidRDefault="0073267B" w:rsidP="0073267B">
            <w:pPr>
              <w:rPr>
                <w:rFonts w:ascii="宋体" w:hAnsi="宋体"/>
                <w:szCs w:val="21"/>
              </w:rPr>
            </w:pPr>
          </w:p>
        </w:tc>
        <w:tc>
          <w:tcPr>
            <w:tcW w:w="1937" w:type="dxa"/>
            <w:noWrap/>
          </w:tcPr>
          <w:p w:rsidR="0073267B" w:rsidRDefault="0073267B" w:rsidP="0073267B">
            <w:pPr>
              <w:rPr>
                <w:rFonts w:ascii="宋体" w:hAnsi="宋体"/>
                <w:szCs w:val="21"/>
              </w:rPr>
            </w:pPr>
          </w:p>
        </w:tc>
        <w:tc>
          <w:tcPr>
            <w:tcW w:w="4526" w:type="dxa"/>
            <w:noWrap/>
          </w:tcPr>
          <w:p w:rsidR="0073267B" w:rsidRPr="005A286B" w:rsidRDefault="0073267B" w:rsidP="0073267B">
            <w:pPr>
              <w:rPr>
                <w:rFonts w:ascii="宋体" w:hAnsi="宋体"/>
                <w:szCs w:val="21"/>
              </w:rPr>
            </w:pPr>
            <w:r>
              <w:rPr>
                <w:rFonts w:hint="eastAsia"/>
              </w:rPr>
              <w:t>（</w:t>
            </w:r>
            <w:r>
              <w:rPr>
                <w:rFonts w:hint="eastAsia"/>
              </w:rPr>
              <w:t>3</w:t>
            </w:r>
            <w:r>
              <w:rPr>
                <w:rFonts w:hint="eastAsia"/>
              </w:rPr>
              <w:t>）产前诊断</w:t>
            </w:r>
          </w:p>
        </w:tc>
      </w:tr>
      <w:tr w:rsidR="0073267B" w:rsidRPr="005A286B" w:rsidTr="00745F56">
        <w:trPr>
          <w:trHeight w:val="270"/>
        </w:trPr>
        <w:tc>
          <w:tcPr>
            <w:tcW w:w="2059" w:type="dxa"/>
            <w:noWrap/>
          </w:tcPr>
          <w:p w:rsidR="0073267B" w:rsidRPr="005A286B" w:rsidRDefault="0073267B" w:rsidP="0073267B">
            <w:pPr>
              <w:rPr>
                <w:rFonts w:ascii="宋体" w:hAnsi="宋体"/>
                <w:szCs w:val="21"/>
              </w:rPr>
            </w:pPr>
          </w:p>
        </w:tc>
        <w:tc>
          <w:tcPr>
            <w:tcW w:w="1937" w:type="dxa"/>
            <w:noWrap/>
          </w:tcPr>
          <w:p w:rsidR="0073267B" w:rsidRDefault="0073267B" w:rsidP="0073267B">
            <w:pPr>
              <w:rPr>
                <w:rFonts w:ascii="宋体" w:hAnsi="宋体"/>
                <w:szCs w:val="21"/>
              </w:rPr>
            </w:pPr>
          </w:p>
        </w:tc>
        <w:tc>
          <w:tcPr>
            <w:tcW w:w="4526" w:type="dxa"/>
            <w:noWrap/>
          </w:tcPr>
          <w:p w:rsidR="0073267B" w:rsidRPr="005A286B" w:rsidRDefault="0073267B" w:rsidP="0073267B">
            <w:pPr>
              <w:rPr>
                <w:rFonts w:ascii="宋体" w:hAnsi="宋体"/>
                <w:szCs w:val="21"/>
              </w:rPr>
            </w:pPr>
            <w:r>
              <w:rPr>
                <w:rFonts w:hint="eastAsia"/>
              </w:rPr>
              <w:t>（</w:t>
            </w:r>
            <w:r>
              <w:rPr>
                <w:rFonts w:hint="eastAsia"/>
              </w:rPr>
              <w:t>4</w:t>
            </w:r>
            <w:r>
              <w:rPr>
                <w:rFonts w:hint="eastAsia"/>
              </w:rPr>
              <w:t>）终止妊娠意见</w:t>
            </w:r>
          </w:p>
        </w:tc>
      </w:tr>
      <w:tr w:rsidR="0073267B" w:rsidRPr="005A286B" w:rsidTr="00745F56">
        <w:trPr>
          <w:trHeight w:val="270"/>
        </w:trPr>
        <w:tc>
          <w:tcPr>
            <w:tcW w:w="2059" w:type="dxa"/>
            <w:noWrap/>
          </w:tcPr>
          <w:p w:rsidR="0073267B" w:rsidRPr="005A286B" w:rsidRDefault="0073267B" w:rsidP="0073267B">
            <w:pPr>
              <w:rPr>
                <w:rFonts w:ascii="宋体" w:hAnsi="宋体"/>
                <w:szCs w:val="21"/>
              </w:rPr>
            </w:pPr>
          </w:p>
        </w:tc>
        <w:tc>
          <w:tcPr>
            <w:tcW w:w="1937" w:type="dxa"/>
            <w:noWrap/>
          </w:tcPr>
          <w:p w:rsidR="0073267B" w:rsidRDefault="0073267B" w:rsidP="0073267B">
            <w:pPr>
              <w:rPr>
                <w:rFonts w:ascii="宋体" w:hAnsi="宋体"/>
                <w:szCs w:val="21"/>
              </w:rPr>
            </w:pPr>
          </w:p>
        </w:tc>
        <w:tc>
          <w:tcPr>
            <w:tcW w:w="4526" w:type="dxa"/>
            <w:noWrap/>
          </w:tcPr>
          <w:p w:rsidR="0073267B" w:rsidRPr="005A286B" w:rsidRDefault="0073267B" w:rsidP="0073267B">
            <w:pPr>
              <w:rPr>
                <w:rFonts w:ascii="宋体" w:hAnsi="宋体"/>
                <w:szCs w:val="21"/>
              </w:rPr>
            </w:pPr>
            <w:r>
              <w:rPr>
                <w:rFonts w:hint="eastAsia"/>
              </w:rPr>
              <w:t>（</w:t>
            </w:r>
            <w:r>
              <w:rPr>
                <w:rFonts w:hint="eastAsia"/>
              </w:rPr>
              <w:t>5</w:t>
            </w:r>
            <w:r>
              <w:rPr>
                <w:rFonts w:hint="eastAsia"/>
              </w:rPr>
              <w:t>）新生儿出生医学证明</w:t>
            </w:r>
          </w:p>
        </w:tc>
      </w:tr>
      <w:tr w:rsidR="0073267B" w:rsidRPr="005A286B" w:rsidTr="00745F56">
        <w:trPr>
          <w:trHeight w:val="270"/>
        </w:trPr>
        <w:tc>
          <w:tcPr>
            <w:tcW w:w="2059" w:type="dxa"/>
            <w:noWrap/>
          </w:tcPr>
          <w:p w:rsidR="0073267B" w:rsidRPr="005A286B" w:rsidRDefault="0073267B" w:rsidP="0073267B">
            <w:pPr>
              <w:rPr>
                <w:rFonts w:ascii="宋体" w:hAnsi="宋体"/>
                <w:szCs w:val="21"/>
              </w:rPr>
            </w:pPr>
          </w:p>
        </w:tc>
        <w:tc>
          <w:tcPr>
            <w:tcW w:w="1937" w:type="dxa"/>
            <w:noWrap/>
          </w:tcPr>
          <w:p w:rsidR="0073267B" w:rsidRDefault="0073267B" w:rsidP="0073267B">
            <w:pPr>
              <w:rPr>
                <w:rFonts w:ascii="宋体" w:hAnsi="宋体"/>
                <w:szCs w:val="21"/>
              </w:rPr>
            </w:pPr>
          </w:p>
        </w:tc>
        <w:tc>
          <w:tcPr>
            <w:tcW w:w="4526" w:type="dxa"/>
            <w:noWrap/>
          </w:tcPr>
          <w:p w:rsidR="0073267B" w:rsidRPr="005A286B" w:rsidRDefault="0073267B" w:rsidP="0073267B">
            <w:pPr>
              <w:rPr>
                <w:rFonts w:ascii="宋体" w:hAnsi="宋体"/>
                <w:szCs w:val="21"/>
              </w:rPr>
            </w:pPr>
            <w:r>
              <w:rPr>
                <w:rFonts w:hint="eastAsia"/>
              </w:rPr>
              <w:t>（</w:t>
            </w:r>
            <w:r>
              <w:rPr>
                <w:rFonts w:hint="eastAsia"/>
              </w:rPr>
              <w:t>6</w:t>
            </w:r>
            <w:r>
              <w:rPr>
                <w:rFonts w:hint="eastAsia"/>
              </w:rPr>
              <w:t>）产妇、婴儿以及新生儿出生缺陷报告</w:t>
            </w:r>
          </w:p>
        </w:tc>
      </w:tr>
      <w:tr w:rsidR="0073267B" w:rsidRPr="005A286B" w:rsidTr="00745F56">
        <w:trPr>
          <w:trHeight w:val="270"/>
        </w:trPr>
        <w:tc>
          <w:tcPr>
            <w:tcW w:w="2059" w:type="dxa"/>
            <w:noWrap/>
          </w:tcPr>
          <w:p w:rsidR="0073267B" w:rsidRPr="005A286B" w:rsidRDefault="0073267B" w:rsidP="0073267B">
            <w:pPr>
              <w:rPr>
                <w:rFonts w:ascii="宋体" w:hAnsi="宋体"/>
                <w:szCs w:val="21"/>
              </w:rPr>
            </w:pPr>
          </w:p>
        </w:tc>
        <w:tc>
          <w:tcPr>
            <w:tcW w:w="1937" w:type="dxa"/>
            <w:noWrap/>
          </w:tcPr>
          <w:p w:rsidR="0073267B" w:rsidRDefault="0073267B" w:rsidP="0073267B">
            <w:pPr>
              <w:rPr>
                <w:rFonts w:ascii="宋体" w:hAnsi="宋体"/>
                <w:szCs w:val="21"/>
              </w:rPr>
            </w:pPr>
            <w:r>
              <w:rPr>
                <w:rFonts w:hint="eastAsia"/>
              </w:rPr>
              <w:t>4</w:t>
            </w:r>
            <w:r>
              <w:t>.</w:t>
            </w:r>
            <w:r>
              <w:rPr>
                <w:rFonts w:hint="eastAsia"/>
              </w:rPr>
              <w:t>技术鉴定</w:t>
            </w:r>
          </w:p>
        </w:tc>
        <w:tc>
          <w:tcPr>
            <w:tcW w:w="4526" w:type="dxa"/>
            <w:noWrap/>
          </w:tcPr>
          <w:p w:rsidR="0073267B" w:rsidRPr="005A286B" w:rsidRDefault="0073267B" w:rsidP="0073267B">
            <w:pPr>
              <w:rPr>
                <w:rFonts w:ascii="宋体" w:hAnsi="宋体"/>
                <w:szCs w:val="21"/>
              </w:rPr>
            </w:pPr>
            <w:r>
              <w:rPr>
                <w:rFonts w:hint="eastAsia"/>
              </w:rPr>
              <w:t>（</w:t>
            </w:r>
            <w:r>
              <w:rPr>
                <w:rFonts w:hint="eastAsia"/>
              </w:rPr>
              <w:t>1</w:t>
            </w:r>
            <w:r>
              <w:rPr>
                <w:rFonts w:hint="eastAsia"/>
              </w:rPr>
              <w:t>）鉴定机构</w:t>
            </w:r>
          </w:p>
        </w:tc>
      </w:tr>
      <w:tr w:rsidR="0073267B" w:rsidRPr="005A286B" w:rsidTr="00745F56">
        <w:trPr>
          <w:trHeight w:val="270"/>
        </w:trPr>
        <w:tc>
          <w:tcPr>
            <w:tcW w:w="2059" w:type="dxa"/>
            <w:noWrap/>
          </w:tcPr>
          <w:p w:rsidR="0073267B" w:rsidRPr="005A286B" w:rsidRDefault="0073267B" w:rsidP="0073267B">
            <w:pPr>
              <w:rPr>
                <w:rFonts w:ascii="宋体" w:hAnsi="宋体"/>
                <w:szCs w:val="21"/>
              </w:rPr>
            </w:pPr>
          </w:p>
        </w:tc>
        <w:tc>
          <w:tcPr>
            <w:tcW w:w="1937" w:type="dxa"/>
            <w:noWrap/>
          </w:tcPr>
          <w:p w:rsidR="0073267B" w:rsidRDefault="0073267B" w:rsidP="0073267B">
            <w:pPr>
              <w:rPr>
                <w:rFonts w:ascii="宋体" w:hAnsi="宋体"/>
                <w:szCs w:val="21"/>
              </w:rPr>
            </w:pPr>
          </w:p>
        </w:tc>
        <w:tc>
          <w:tcPr>
            <w:tcW w:w="4526" w:type="dxa"/>
            <w:noWrap/>
          </w:tcPr>
          <w:p w:rsidR="0073267B" w:rsidRPr="005A286B" w:rsidRDefault="0073267B" w:rsidP="0073267B">
            <w:pPr>
              <w:rPr>
                <w:rFonts w:ascii="宋体" w:hAnsi="宋体"/>
                <w:szCs w:val="21"/>
              </w:rPr>
            </w:pPr>
            <w:r>
              <w:rPr>
                <w:rFonts w:hint="eastAsia"/>
              </w:rPr>
              <w:t>（</w:t>
            </w:r>
            <w:r>
              <w:rPr>
                <w:rFonts w:hint="eastAsia"/>
              </w:rPr>
              <w:t>2</w:t>
            </w:r>
            <w:r>
              <w:rPr>
                <w:rFonts w:hint="eastAsia"/>
              </w:rPr>
              <w:t>）鉴定人员</w:t>
            </w:r>
          </w:p>
        </w:tc>
      </w:tr>
      <w:tr w:rsidR="0073267B" w:rsidRPr="005A286B" w:rsidTr="00745F56">
        <w:trPr>
          <w:trHeight w:val="270"/>
        </w:trPr>
        <w:tc>
          <w:tcPr>
            <w:tcW w:w="2059" w:type="dxa"/>
            <w:noWrap/>
          </w:tcPr>
          <w:p w:rsidR="0073267B" w:rsidRPr="005A286B" w:rsidRDefault="0073267B" w:rsidP="0073267B">
            <w:pPr>
              <w:rPr>
                <w:rFonts w:ascii="宋体" w:hAnsi="宋体"/>
                <w:szCs w:val="21"/>
              </w:rPr>
            </w:pPr>
          </w:p>
        </w:tc>
        <w:tc>
          <w:tcPr>
            <w:tcW w:w="1937" w:type="dxa"/>
            <w:noWrap/>
          </w:tcPr>
          <w:p w:rsidR="0073267B" w:rsidRDefault="0073267B" w:rsidP="0073267B">
            <w:pPr>
              <w:rPr>
                <w:rFonts w:ascii="宋体" w:hAnsi="宋体"/>
                <w:szCs w:val="21"/>
              </w:rPr>
            </w:pPr>
          </w:p>
        </w:tc>
        <w:tc>
          <w:tcPr>
            <w:tcW w:w="4526" w:type="dxa"/>
            <w:noWrap/>
          </w:tcPr>
          <w:p w:rsidR="0073267B" w:rsidRPr="005A286B" w:rsidRDefault="0073267B" w:rsidP="0073267B">
            <w:pPr>
              <w:rPr>
                <w:rFonts w:ascii="宋体" w:hAnsi="宋体"/>
                <w:szCs w:val="21"/>
              </w:rPr>
            </w:pPr>
            <w:r>
              <w:rPr>
                <w:rFonts w:hint="eastAsia"/>
              </w:rPr>
              <w:t>（</w:t>
            </w:r>
            <w:r>
              <w:rPr>
                <w:rFonts w:hint="eastAsia"/>
              </w:rPr>
              <w:t>3</w:t>
            </w:r>
            <w:r>
              <w:rPr>
                <w:rFonts w:hint="eastAsia"/>
              </w:rPr>
              <w:t>）回避制度</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331918" w:rsidP="00745F56">
            <w:pPr>
              <w:rPr>
                <w:rFonts w:ascii="宋体" w:hAnsi="宋体"/>
                <w:szCs w:val="21"/>
              </w:rPr>
            </w:pPr>
            <w:r>
              <w:rPr>
                <w:rFonts w:ascii="宋体" w:hAnsi="宋体"/>
                <w:szCs w:val="21"/>
              </w:rPr>
              <w:t>5</w:t>
            </w:r>
            <w:r w:rsidR="00A80109" w:rsidRPr="005A286B">
              <w:rPr>
                <w:rFonts w:ascii="宋体" w:hAnsi="宋体" w:hint="eastAsia"/>
                <w:szCs w:val="21"/>
              </w:rPr>
              <w:t>.行政管理</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母婴保健专项技术许可</w:t>
            </w:r>
          </w:p>
        </w:tc>
      </w:tr>
      <w:tr w:rsidR="0073267B" w:rsidRPr="005A286B" w:rsidTr="00745F56">
        <w:trPr>
          <w:trHeight w:val="270"/>
        </w:trPr>
        <w:tc>
          <w:tcPr>
            <w:tcW w:w="2059" w:type="dxa"/>
            <w:noWrap/>
          </w:tcPr>
          <w:p w:rsidR="0073267B" w:rsidRPr="005A286B" w:rsidRDefault="0073267B" w:rsidP="0073267B">
            <w:pPr>
              <w:rPr>
                <w:rFonts w:ascii="宋体" w:hAnsi="宋体"/>
                <w:szCs w:val="21"/>
              </w:rPr>
            </w:pPr>
          </w:p>
        </w:tc>
        <w:tc>
          <w:tcPr>
            <w:tcW w:w="1937" w:type="dxa"/>
            <w:noWrap/>
          </w:tcPr>
          <w:p w:rsidR="0073267B" w:rsidRDefault="0073267B" w:rsidP="0073267B">
            <w:pPr>
              <w:rPr>
                <w:rFonts w:ascii="宋体" w:hAnsi="宋体"/>
                <w:szCs w:val="21"/>
              </w:rPr>
            </w:pPr>
            <w:r>
              <w:rPr>
                <w:rFonts w:hint="eastAsia"/>
              </w:rPr>
              <w:t>6</w:t>
            </w:r>
            <w:r>
              <w:t>.</w:t>
            </w:r>
            <w:r>
              <w:rPr>
                <w:rFonts w:hint="eastAsia"/>
              </w:rPr>
              <w:t>法律责任</w:t>
            </w:r>
          </w:p>
        </w:tc>
        <w:tc>
          <w:tcPr>
            <w:tcW w:w="4526" w:type="dxa"/>
            <w:noWrap/>
          </w:tcPr>
          <w:p w:rsidR="0073267B" w:rsidRPr="005A286B" w:rsidRDefault="0073267B" w:rsidP="0073267B">
            <w:pPr>
              <w:rPr>
                <w:rFonts w:ascii="宋体" w:hAnsi="宋体"/>
                <w:szCs w:val="21"/>
              </w:rPr>
            </w:pPr>
            <w:r>
              <w:rPr>
                <w:rFonts w:hint="eastAsia"/>
              </w:rPr>
              <w:t>（</w:t>
            </w:r>
            <w:r>
              <w:rPr>
                <w:rFonts w:hint="eastAsia"/>
              </w:rPr>
              <w:t>1</w:t>
            </w:r>
            <w:r>
              <w:rPr>
                <w:rFonts w:hint="eastAsia"/>
              </w:rPr>
              <w:t>）擅自从事母婴保健技术的法律责任</w:t>
            </w:r>
          </w:p>
        </w:tc>
      </w:tr>
      <w:tr w:rsidR="0073267B" w:rsidRPr="005A286B" w:rsidTr="00745F56">
        <w:trPr>
          <w:trHeight w:val="270"/>
        </w:trPr>
        <w:tc>
          <w:tcPr>
            <w:tcW w:w="2059" w:type="dxa"/>
            <w:noWrap/>
          </w:tcPr>
          <w:p w:rsidR="0073267B" w:rsidRPr="005A286B" w:rsidRDefault="0073267B" w:rsidP="0073267B">
            <w:pPr>
              <w:rPr>
                <w:rFonts w:ascii="宋体" w:hAnsi="宋体"/>
                <w:szCs w:val="21"/>
              </w:rPr>
            </w:pPr>
          </w:p>
        </w:tc>
        <w:tc>
          <w:tcPr>
            <w:tcW w:w="1937" w:type="dxa"/>
            <w:noWrap/>
          </w:tcPr>
          <w:p w:rsidR="0073267B" w:rsidRDefault="0073267B" w:rsidP="0073267B">
            <w:pPr>
              <w:rPr>
                <w:rFonts w:ascii="宋体" w:hAnsi="宋体"/>
                <w:szCs w:val="21"/>
              </w:rPr>
            </w:pPr>
          </w:p>
        </w:tc>
        <w:tc>
          <w:tcPr>
            <w:tcW w:w="4526" w:type="dxa"/>
            <w:noWrap/>
          </w:tcPr>
          <w:p w:rsidR="0073267B" w:rsidRPr="005A286B" w:rsidRDefault="0073267B" w:rsidP="0073267B">
            <w:pPr>
              <w:rPr>
                <w:rFonts w:ascii="宋体" w:hAnsi="宋体"/>
                <w:szCs w:val="21"/>
              </w:rPr>
            </w:pPr>
            <w:r>
              <w:rPr>
                <w:rFonts w:hint="eastAsia"/>
              </w:rPr>
              <w:t>（</w:t>
            </w:r>
            <w:r>
              <w:rPr>
                <w:rFonts w:hint="eastAsia"/>
              </w:rPr>
              <w:t>2</w:t>
            </w:r>
            <w:r>
              <w:rPr>
                <w:rFonts w:hint="eastAsia"/>
              </w:rPr>
              <w:t>）出具虚假医学证明文件的法律责任</w:t>
            </w:r>
          </w:p>
        </w:tc>
      </w:tr>
      <w:tr w:rsidR="0073267B" w:rsidRPr="005A286B" w:rsidTr="00745F56">
        <w:trPr>
          <w:trHeight w:val="270"/>
        </w:trPr>
        <w:tc>
          <w:tcPr>
            <w:tcW w:w="2059" w:type="dxa"/>
            <w:noWrap/>
          </w:tcPr>
          <w:p w:rsidR="0073267B" w:rsidRPr="005A286B" w:rsidRDefault="0073267B" w:rsidP="0073267B">
            <w:pPr>
              <w:rPr>
                <w:rFonts w:ascii="宋体" w:hAnsi="宋体"/>
                <w:szCs w:val="21"/>
              </w:rPr>
            </w:pPr>
          </w:p>
        </w:tc>
        <w:tc>
          <w:tcPr>
            <w:tcW w:w="1937" w:type="dxa"/>
            <w:noWrap/>
          </w:tcPr>
          <w:p w:rsidR="0073267B" w:rsidRDefault="0073267B" w:rsidP="0073267B">
            <w:pPr>
              <w:rPr>
                <w:rFonts w:ascii="宋体" w:hAnsi="宋体"/>
                <w:szCs w:val="21"/>
              </w:rPr>
            </w:pPr>
          </w:p>
        </w:tc>
        <w:tc>
          <w:tcPr>
            <w:tcW w:w="4526" w:type="dxa"/>
            <w:noWrap/>
          </w:tcPr>
          <w:p w:rsidR="0073267B" w:rsidRPr="005A286B" w:rsidRDefault="0073267B" w:rsidP="0073267B">
            <w:pPr>
              <w:rPr>
                <w:rFonts w:ascii="宋体" w:hAnsi="宋体"/>
                <w:szCs w:val="21"/>
              </w:rPr>
            </w:pPr>
            <w:r>
              <w:rPr>
                <w:rFonts w:hint="eastAsia"/>
              </w:rPr>
              <w:t>（</w:t>
            </w:r>
            <w:r>
              <w:rPr>
                <w:rFonts w:hint="eastAsia"/>
              </w:rPr>
              <w:t>3</w:t>
            </w:r>
            <w:r>
              <w:rPr>
                <w:rFonts w:hint="eastAsia"/>
              </w:rPr>
              <w:t>）违反规定进行胎儿性别鉴定的法律责任</w:t>
            </w:r>
          </w:p>
        </w:tc>
      </w:tr>
      <w:tr w:rsidR="00A80109" w:rsidRPr="005A286B" w:rsidTr="00745F56">
        <w:trPr>
          <w:trHeight w:val="270"/>
        </w:trPr>
        <w:tc>
          <w:tcPr>
            <w:tcW w:w="2059" w:type="dxa"/>
            <w:noWrap/>
            <w:hideMark/>
          </w:tcPr>
          <w:p w:rsidR="00A80109" w:rsidRPr="005A286B" w:rsidRDefault="006C115E" w:rsidP="00745F56">
            <w:pPr>
              <w:rPr>
                <w:rFonts w:ascii="宋体" w:hAnsi="宋体"/>
                <w:szCs w:val="21"/>
              </w:rPr>
            </w:pPr>
            <w:ins w:id="61" w:author="马研" w:date="2020-11-02T14:36:00Z">
              <w:r>
                <w:rPr>
                  <w:rFonts w:ascii="宋体" w:hAnsi="宋体" w:hint="eastAsia"/>
                  <w:szCs w:val="21"/>
                </w:rPr>
                <w:t>七</w:t>
              </w:r>
            </w:ins>
            <w:del w:id="62" w:author="马研" w:date="2020-11-02T14:36:00Z">
              <w:r w:rsidR="00EF5891" w:rsidDel="006C115E">
                <w:rPr>
                  <w:rFonts w:ascii="宋体" w:hAnsi="宋体" w:hint="eastAsia"/>
                  <w:szCs w:val="21"/>
                </w:rPr>
                <w:delText>六</w:delText>
              </w:r>
            </w:del>
            <w:r w:rsidR="00A80109" w:rsidRPr="005A286B">
              <w:rPr>
                <w:rFonts w:ascii="宋体" w:hAnsi="宋体" w:hint="eastAsia"/>
                <w:szCs w:val="21"/>
              </w:rPr>
              <w:t>、献血法</w:t>
            </w: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1.概述</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无偿献血制度</w:t>
            </w:r>
          </w:p>
        </w:tc>
      </w:tr>
      <w:tr w:rsidR="00C37768" w:rsidRPr="005A286B" w:rsidTr="00745F56">
        <w:trPr>
          <w:trHeight w:val="270"/>
        </w:trPr>
        <w:tc>
          <w:tcPr>
            <w:tcW w:w="2059" w:type="dxa"/>
            <w:noWrap/>
            <w:hideMark/>
          </w:tcPr>
          <w:p w:rsidR="00C37768" w:rsidRPr="005A286B" w:rsidRDefault="00C37768" w:rsidP="00C37768">
            <w:pPr>
              <w:rPr>
                <w:rFonts w:ascii="宋体" w:hAnsi="宋体"/>
                <w:szCs w:val="21"/>
              </w:rPr>
            </w:pPr>
          </w:p>
        </w:tc>
        <w:tc>
          <w:tcPr>
            <w:tcW w:w="1937" w:type="dxa"/>
            <w:noWrap/>
            <w:hideMark/>
          </w:tcPr>
          <w:p w:rsidR="00C37768" w:rsidRPr="005A286B" w:rsidRDefault="00C37768" w:rsidP="00C37768">
            <w:pPr>
              <w:rPr>
                <w:rFonts w:ascii="宋体" w:hAnsi="宋体"/>
                <w:szCs w:val="21"/>
              </w:rPr>
            </w:pPr>
            <w:r w:rsidRPr="005A286B">
              <w:rPr>
                <w:rFonts w:ascii="宋体" w:hAnsi="宋体" w:hint="eastAsia"/>
                <w:szCs w:val="21"/>
              </w:rPr>
              <w:t>2.医疗机构的职责</w:t>
            </w:r>
          </w:p>
        </w:tc>
        <w:tc>
          <w:tcPr>
            <w:tcW w:w="4526" w:type="dxa"/>
            <w:noWrap/>
            <w:hideMark/>
          </w:tcPr>
          <w:p w:rsidR="00C37768" w:rsidRPr="005A286B" w:rsidRDefault="00C37768" w:rsidP="00C37768">
            <w:pPr>
              <w:rPr>
                <w:rFonts w:ascii="宋体" w:hAnsi="宋体"/>
                <w:szCs w:val="21"/>
              </w:rPr>
            </w:pPr>
            <w:r w:rsidRPr="00FA63F0">
              <w:rPr>
                <w:rFonts w:hint="eastAsia"/>
              </w:rPr>
              <w:t>（</w:t>
            </w:r>
            <w:r w:rsidRPr="00FA63F0">
              <w:rPr>
                <w:rFonts w:hint="eastAsia"/>
              </w:rPr>
              <w:t>1</w:t>
            </w:r>
            <w:r w:rsidRPr="00FA63F0">
              <w:rPr>
                <w:rFonts w:hint="eastAsia"/>
              </w:rPr>
              <w:t>）医疗机构</w:t>
            </w:r>
            <w:r>
              <w:rPr>
                <w:rFonts w:hint="eastAsia"/>
              </w:rPr>
              <w:t>临床</w:t>
            </w:r>
            <w:r w:rsidRPr="00FA63F0">
              <w:rPr>
                <w:rFonts w:hint="eastAsia"/>
              </w:rPr>
              <w:t>用</w:t>
            </w:r>
            <w:proofErr w:type="gramStart"/>
            <w:r w:rsidRPr="00FA63F0">
              <w:rPr>
                <w:rFonts w:hint="eastAsia"/>
              </w:rPr>
              <w:t>血</w:t>
            </w:r>
            <w:r>
              <w:rPr>
                <w:rFonts w:hint="eastAsia"/>
              </w:rPr>
              <w:t>要求</w:t>
            </w:r>
            <w:proofErr w:type="gramEnd"/>
          </w:p>
        </w:tc>
      </w:tr>
      <w:tr w:rsidR="00C37768" w:rsidRPr="005A286B" w:rsidTr="00745F56">
        <w:trPr>
          <w:trHeight w:val="270"/>
        </w:trPr>
        <w:tc>
          <w:tcPr>
            <w:tcW w:w="2059" w:type="dxa"/>
            <w:noWrap/>
            <w:hideMark/>
          </w:tcPr>
          <w:p w:rsidR="00C37768" w:rsidRPr="005A286B" w:rsidRDefault="00C37768" w:rsidP="00C37768">
            <w:pPr>
              <w:rPr>
                <w:rFonts w:ascii="宋体" w:hAnsi="宋体"/>
                <w:szCs w:val="21"/>
              </w:rPr>
            </w:pPr>
          </w:p>
        </w:tc>
        <w:tc>
          <w:tcPr>
            <w:tcW w:w="1937" w:type="dxa"/>
            <w:noWrap/>
            <w:hideMark/>
          </w:tcPr>
          <w:p w:rsidR="00C37768" w:rsidRPr="005A286B" w:rsidRDefault="00C37768" w:rsidP="00C37768">
            <w:pPr>
              <w:rPr>
                <w:rFonts w:ascii="宋体" w:hAnsi="宋体"/>
                <w:szCs w:val="21"/>
              </w:rPr>
            </w:pPr>
          </w:p>
        </w:tc>
        <w:tc>
          <w:tcPr>
            <w:tcW w:w="4526" w:type="dxa"/>
            <w:noWrap/>
            <w:hideMark/>
          </w:tcPr>
          <w:p w:rsidR="00C37768" w:rsidRPr="005A286B" w:rsidRDefault="00C37768" w:rsidP="00C37768">
            <w:pPr>
              <w:rPr>
                <w:rFonts w:ascii="宋体" w:hAnsi="宋体"/>
                <w:szCs w:val="21"/>
              </w:rPr>
            </w:pPr>
            <w:r w:rsidRPr="00FA63F0">
              <w:rPr>
                <w:rFonts w:hint="eastAsia"/>
              </w:rPr>
              <w:t>（</w:t>
            </w:r>
            <w:r w:rsidRPr="00FA63F0">
              <w:rPr>
                <w:rFonts w:hint="eastAsia"/>
              </w:rPr>
              <w:t>2</w:t>
            </w:r>
            <w:r w:rsidRPr="00FA63F0">
              <w:rPr>
                <w:rFonts w:hint="eastAsia"/>
              </w:rPr>
              <w:t>）医疗机构</w:t>
            </w:r>
            <w:r>
              <w:rPr>
                <w:rFonts w:hint="eastAsia"/>
              </w:rPr>
              <w:t>临床用血管理</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3.血站的责任</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（1）采血要求</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（2）供血要求</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4.法律责任</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（1）医疗机构的法律责任</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（2）血站的法律责任</w:t>
            </w:r>
          </w:p>
        </w:tc>
      </w:tr>
      <w:tr w:rsidR="000C2955" w:rsidRPr="005A286B" w:rsidTr="00FA63F0">
        <w:trPr>
          <w:trHeight w:val="270"/>
        </w:trPr>
        <w:tc>
          <w:tcPr>
            <w:tcW w:w="2059" w:type="dxa"/>
            <w:noWrap/>
            <w:hideMark/>
          </w:tcPr>
          <w:p w:rsidR="000C2955" w:rsidRPr="005A286B" w:rsidRDefault="006C115E">
            <w:pPr>
              <w:rPr>
                <w:rFonts w:ascii="宋体" w:hAnsi="宋体"/>
                <w:szCs w:val="21"/>
              </w:rPr>
            </w:pPr>
            <w:ins w:id="63" w:author="马研" w:date="2020-11-02T14:36:00Z">
              <w:r>
                <w:rPr>
                  <w:rFonts w:ascii="宋体" w:hAnsi="宋体" w:hint="eastAsia"/>
                  <w:szCs w:val="21"/>
                </w:rPr>
                <w:t>八</w:t>
              </w:r>
            </w:ins>
            <w:del w:id="64" w:author="马研" w:date="2020-11-02T14:36:00Z">
              <w:r w:rsidR="00EF5891" w:rsidDel="006C115E">
                <w:rPr>
                  <w:rFonts w:ascii="宋体" w:hAnsi="宋体" w:hint="eastAsia"/>
                  <w:szCs w:val="21"/>
                </w:rPr>
                <w:delText>七</w:delText>
              </w:r>
            </w:del>
            <w:r w:rsidR="000C2955" w:rsidRPr="005A286B">
              <w:rPr>
                <w:rFonts w:ascii="宋体" w:hAnsi="宋体" w:hint="eastAsia"/>
                <w:szCs w:val="21"/>
              </w:rPr>
              <w:t>、执业医师法</w:t>
            </w:r>
          </w:p>
        </w:tc>
        <w:tc>
          <w:tcPr>
            <w:tcW w:w="1937" w:type="dxa"/>
            <w:noWrap/>
            <w:hideMark/>
          </w:tcPr>
          <w:p w:rsidR="000C2955" w:rsidRPr="005A286B" w:rsidRDefault="000C2955">
            <w:pPr>
              <w:rPr>
                <w:rFonts w:ascii="宋体" w:hAnsi="宋体"/>
                <w:szCs w:val="21"/>
              </w:rPr>
            </w:pPr>
            <w:r w:rsidRPr="005A286B">
              <w:rPr>
                <w:rFonts w:ascii="宋体" w:hAnsi="宋体" w:hint="eastAsia"/>
                <w:szCs w:val="21"/>
              </w:rPr>
              <w:t>1.概述</w:t>
            </w:r>
          </w:p>
        </w:tc>
        <w:tc>
          <w:tcPr>
            <w:tcW w:w="4526" w:type="dxa"/>
            <w:noWrap/>
            <w:hideMark/>
          </w:tcPr>
          <w:p w:rsidR="000C2955" w:rsidRPr="005A286B" w:rsidRDefault="00C37768">
            <w:pPr>
              <w:rPr>
                <w:rFonts w:ascii="宋体" w:hAnsi="宋体"/>
                <w:szCs w:val="21"/>
              </w:rPr>
            </w:pPr>
            <w:r>
              <w:rPr>
                <w:rFonts w:ascii="宋体" w:hAnsi="宋体" w:hint="eastAsia"/>
                <w:szCs w:val="21"/>
              </w:rPr>
              <w:t>执业</w:t>
            </w:r>
            <w:r w:rsidR="000C2955" w:rsidRPr="005A286B">
              <w:rPr>
                <w:rFonts w:ascii="宋体" w:hAnsi="宋体" w:hint="eastAsia"/>
                <w:szCs w:val="21"/>
              </w:rPr>
              <w:t>医师的基本要求及职责</w:t>
            </w:r>
          </w:p>
        </w:tc>
      </w:tr>
      <w:tr w:rsidR="000C2955" w:rsidRPr="005A286B" w:rsidTr="00FA63F0">
        <w:trPr>
          <w:trHeight w:val="270"/>
        </w:trPr>
        <w:tc>
          <w:tcPr>
            <w:tcW w:w="2059" w:type="dxa"/>
            <w:noWrap/>
            <w:hideMark/>
          </w:tcPr>
          <w:p w:rsidR="000C2955" w:rsidRPr="005A286B" w:rsidRDefault="000C2955">
            <w:pPr>
              <w:rPr>
                <w:rFonts w:ascii="宋体" w:hAnsi="宋体"/>
                <w:szCs w:val="21"/>
              </w:rPr>
            </w:pPr>
          </w:p>
        </w:tc>
        <w:tc>
          <w:tcPr>
            <w:tcW w:w="1937" w:type="dxa"/>
            <w:noWrap/>
            <w:hideMark/>
          </w:tcPr>
          <w:p w:rsidR="000C2955" w:rsidRPr="005A286B" w:rsidRDefault="000C2955">
            <w:pPr>
              <w:rPr>
                <w:rFonts w:ascii="宋体" w:hAnsi="宋体"/>
                <w:szCs w:val="21"/>
              </w:rPr>
            </w:pPr>
            <w:r w:rsidRPr="005A286B">
              <w:rPr>
                <w:rFonts w:ascii="宋体" w:hAnsi="宋体" w:hint="eastAsia"/>
                <w:szCs w:val="21"/>
              </w:rPr>
              <w:t>2.考试和注册</w:t>
            </w:r>
          </w:p>
        </w:tc>
        <w:tc>
          <w:tcPr>
            <w:tcW w:w="4526" w:type="dxa"/>
            <w:noWrap/>
            <w:hideMark/>
          </w:tcPr>
          <w:p w:rsidR="000C2955" w:rsidRPr="005A286B" w:rsidRDefault="000C2955">
            <w:pPr>
              <w:rPr>
                <w:rFonts w:ascii="宋体" w:hAnsi="宋体"/>
                <w:szCs w:val="21"/>
              </w:rPr>
            </w:pPr>
            <w:r w:rsidRPr="005A286B">
              <w:rPr>
                <w:rFonts w:ascii="宋体" w:hAnsi="宋体" w:hint="eastAsia"/>
                <w:szCs w:val="21"/>
              </w:rPr>
              <w:t>（1）参加医师资格考试的条件</w:t>
            </w:r>
          </w:p>
        </w:tc>
      </w:tr>
      <w:tr w:rsidR="000C2955" w:rsidRPr="005A286B" w:rsidTr="00FA63F0">
        <w:trPr>
          <w:trHeight w:val="270"/>
        </w:trPr>
        <w:tc>
          <w:tcPr>
            <w:tcW w:w="2059" w:type="dxa"/>
            <w:noWrap/>
            <w:hideMark/>
          </w:tcPr>
          <w:p w:rsidR="000C2955" w:rsidRPr="005A286B" w:rsidRDefault="000C2955">
            <w:pPr>
              <w:rPr>
                <w:rFonts w:ascii="宋体" w:hAnsi="宋体"/>
                <w:szCs w:val="21"/>
              </w:rPr>
            </w:pPr>
          </w:p>
        </w:tc>
        <w:tc>
          <w:tcPr>
            <w:tcW w:w="1937" w:type="dxa"/>
            <w:noWrap/>
            <w:hideMark/>
          </w:tcPr>
          <w:p w:rsidR="000C2955" w:rsidRPr="005A286B" w:rsidRDefault="000C2955">
            <w:pPr>
              <w:rPr>
                <w:rFonts w:ascii="宋体" w:hAnsi="宋体"/>
                <w:szCs w:val="21"/>
              </w:rPr>
            </w:pPr>
          </w:p>
        </w:tc>
        <w:tc>
          <w:tcPr>
            <w:tcW w:w="4526" w:type="dxa"/>
            <w:noWrap/>
            <w:hideMark/>
          </w:tcPr>
          <w:p w:rsidR="000C2955" w:rsidRPr="005A286B" w:rsidRDefault="000C2955">
            <w:pPr>
              <w:rPr>
                <w:rFonts w:ascii="宋体" w:hAnsi="宋体"/>
                <w:szCs w:val="21"/>
              </w:rPr>
            </w:pPr>
            <w:r w:rsidRPr="005A286B">
              <w:rPr>
                <w:rFonts w:ascii="宋体" w:hAnsi="宋体" w:hint="eastAsia"/>
                <w:szCs w:val="21"/>
              </w:rPr>
              <w:t>（2）医师资格种类</w:t>
            </w:r>
          </w:p>
        </w:tc>
      </w:tr>
      <w:tr w:rsidR="000C2955" w:rsidRPr="005A286B" w:rsidTr="00FA63F0">
        <w:trPr>
          <w:trHeight w:val="270"/>
        </w:trPr>
        <w:tc>
          <w:tcPr>
            <w:tcW w:w="2059" w:type="dxa"/>
            <w:noWrap/>
            <w:hideMark/>
          </w:tcPr>
          <w:p w:rsidR="000C2955" w:rsidRPr="005A286B" w:rsidRDefault="000C2955">
            <w:pPr>
              <w:rPr>
                <w:rFonts w:ascii="宋体" w:hAnsi="宋体"/>
                <w:szCs w:val="21"/>
              </w:rPr>
            </w:pPr>
          </w:p>
        </w:tc>
        <w:tc>
          <w:tcPr>
            <w:tcW w:w="1937" w:type="dxa"/>
            <w:noWrap/>
            <w:hideMark/>
          </w:tcPr>
          <w:p w:rsidR="000C2955" w:rsidRPr="005A286B" w:rsidRDefault="000C2955">
            <w:pPr>
              <w:rPr>
                <w:rFonts w:ascii="宋体" w:hAnsi="宋体"/>
                <w:szCs w:val="21"/>
              </w:rPr>
            </w:pPr>
          </w:p>
        </w:tc>
        <w:tc>
          <w:tcPr>
            <w:tcW w:w="4526" w:type="dxa"/>
            <w:noWrap/>
            <w:hideMark/>
          </w:tcPr>
          <w:p w:rsidR="000C2955" w:rsidRPr="005A286B" w:rsidRDefault="000C2955">
            <w:pPr>
              <w:rPr>
                <w:rFonts w:ascii="宋体" w:hAnsi="宋体"/>
                <w:szCs w:val="21"/>
              </w:rPr>
            </w:pPr>
            <w:r w:rsidRPr="005A286B">
              <w:rPr>
                <w:rFonts w:ascii="宋体" w:hAnsi="宋体" w:hint="eastAsia"/>
                <w:szCs w:val="21"/>
              </w:rPr>
              <w:t>（3）执业注册</w:t>
            </w:r>
          </w:p>
        </w:tc>
      </w:tr>
      <w:tr w:rsidR="000C2955" w:rsidRPr="005A286B" w:rsidTr="00FA63F0">
        <w:trPr>
          <w:trHeight w:val="270"/>
        </w:trPr>
        <w:tc>
          <w:tcPr>
            <w:tcW w:w="2059" w:type="dxa"/>
            <w:noWrap/>
            <w:hideMark/>
          </w:tcPr>
          <w:p w:rsidR="000C2955" w:rsidRPr="005A286B" w:rsidRDefault="000C2955">
            <w:pPr>
              <w:rPr>
                <w:rFonts w:ascii="宋体" w:hAnsi="宋体"/>
                <w:szCs w:val="21"/>
              </w:rPr>
            </w:pPr>
          </w:p>
        </w:tc>
        <w:tc>
          <w:tcPr>
            <w:tcW w:w="1937" w:type="dxa"/>
            <w:noWrap/>
            <w:hideMark/>
          </w:tcPr>
          <w:p w:rsidR="000C2955" w:rsidRPr="005A286B" w:rsidRDefault="000C2955">
            <w:pPr>
              <w:rPr>
                <w:rFonts w:ascii="宋体" w:hAnsi="宋体"/>
                <w:szCs w:val="21"/>
              </w:rPr>
            </w:pPr>
          </w:p>
        </w:tc>
        <w:tc>
          <w:tcPr>
            <w:tcW w:w="4526" w:type="dxa"/>
            <w:noWrap/>
            <w:hideMark/>
          </w:tcPr>
          <w:p w:rsidR="000C2955" w:rsidRPr="005A286B" w:rsidRDefault="000C2955">
            <w:pPr>
              <w:rPr>
                <w:rFonts w:ascii="宋体" w:hAnsi="宋体"/>
                <w:szCs w:val="21"/>
              </w:rPr>
            </w:pPr>
            <w:r w:rsidRPr="005A286B">
              <w:rPr>
                <w:rFonts w:ascii="宋体" w:hAnsi="宋体" w:hint="eastAsia"/>
                <w:szCs w:val="21"/>
              </w:rPr>
              <w:t>（4）准予注册、不予注册、注销注册、变更注册、重新注册的</w:t>
            </w:r>
            <w:r w:rsidR="00C37768">
              <w:rPr>
                <w:rFonts w:ascii="宋体" w:hAnsi="宋体" w:hint="eastAsia"/>
                <w:szCs w:val="21"/>
              </w:rPr>
              <w:t>情形</w:t>
            </w:r>
          </w:p>
        </w:tc>
      </w:tr>
      <w:tr w:rsidR="000C2955" w:rsidRPr="005A286B" w:rsidTr="00FA63F0">
        <w:trPr>
          <w:trHeight w:val="270"/>
        </w:trPr>
        <w:tc>
          <w:tcPr>
            <w:tcW w:w="2059" w:type="dxa"/>
            <w:noWrap/>
            <w:hideMark/>
          </w:tcPr>
          <w:p w:rsidR="000C2955" w:rsidRPr="005A286B" w:rsidRDefault="000C2955">
            <w:pPr>
              <w:rPr>
                <w:rFonts w:ascii="宋体" w:hAnsi="宋体"/>
                <w:szCs w:val="21"/>
              </w:rPr>
            </w:pPr>
          </w:p>
        </w:tc>
        <w:tc>
          <w:tcPr>
            <w:tcW w:w="1937" w:type="dxa"/>
            <w:noWrap/>
            <w:hideMark/>
          </w:tcPr>
          <w:p w:rsidR="000C2955" w:rsidRPr="005A286B" w:rsidRDefault="000C2955">
            <w:pPr>
              <w:rPr>
                <w:rFonts w:ascii="宋体" w:hAnsi="宋体"/>
                <w:szCs w:val="21"/>
              </w:rPr>
            </w:pPr>
          </w:p>
        </w:tc>
        <w:tc>
          <w:tcPr>
            <w:tcW w:w="4526" w:type="dxa"/>
            <w:noWrap/>
            <w:hideMark/>
          </w:tcPr>
          <w:p w:rsidR="000C2955" w:rsidRPr="005A286B" w:rsidRDefault="000C2955">
            <w:pPr>
              <w:rPr>
                <w:rFonts w:ascii="宋体" w:hAnsi="宋体"/>
                <w:szCs w:val="21"/>
              </w:rPr>
            </w:pPr>
            <w:r w:rsidRPr="005A286B">
              <w:rPr>
                <w:rFonts w:ascii="宋体" w:hAnsi="宋体" w:hint="eastAsia"/>
                <w:szCs w:val="21"/>
              </w:rPr>
              <w:t>（5）对不予注册、注销注册持有异议的法律救济</w:t>
            </w:r>
          </w:p>
        </w:tc>
      </w:tr>
      <w:tr w:rsidR="000C2955" w:rsidRPr="005A286B" w:rsidTr="00FA63F0">
        <w:trPr>
          <w:trHeight w:val="270"/>
        </w:trPr>
        <w:tc>
          <w:tcPr>
            <w:tcW w:w="2059" w:type="dxa"/>
            <w:noWrap/>
            <w:hideMark/>
          </w:tcPr>
          <w:p w:rsidR="000C2955" w:rsidRPr="005A286B" w:rsidRDefault="000C2955">
            <w:pPr>
              <w:rPr>
                <w:rFonts w:ascii="宋体" w:hAnsi="宋体"/>
                <w:szCs w:val="21"/>
              </w:rPr>
            </w:pPr>
          </w:p>
        </w:tc>
        <w:tc>
          <w:tcPr>
            <w:tcW w:w="1937" w:type="dxa"/>
            <w:noWrap/>
            <w:hideMark/>
          </w:tcPr>
          <w:p w:rsidR="000C2955" w:rsidRPr="005A286B" w:rsidRDefault="000C2955">
            <w:pPr>
              <w:rPr>
                <w:rFonts w:ascii="宋体" w:hAnsi="宋体"/>
                <w:szCs w:val="21"/>
              </w:rPr>
            </w:pPr>
            <w:r w:rsidRPr="005A286B">
              <w:rPr>
                <w:rFonts w:ascii="宋体" w:hAnsi="宋体" w:hint="eastAsia"/>
                <w:szCs w:val="21"/>
              </w:rPr>
              <w:t>3.执业规则</w:t>
            </w:r>
          </w:p>
        </w:tc>
        <w:tc>
          <w:tcPr>
            <w:tcW w:w="4526" w:type="dxa"/>
            <w:noWrap/>
            <w:hideMark/>
          </w:tcPr>
          <w:p w:rsidR="000C2955" w:rsidRPr="005A286B" w:rsidRDefault="000C2955" w:rsidP="006C115E">
            <w:pPr>
              <w:rPr>
                <w:rFonts w:ascii="宋体" w:hAnsi="宋体"/>
                <w:szCs w:val="21"/>
              </w:rPr>
            </w:pPr>
            <w:r w:rsidRPr="005A286B">
              <w:rPr>
                <w:rFonts w:ascii="宋体" w:hAnsi="宋体" w:hint="eastAsia"/>
                <w:szCs w:val="21"/>
              </w:rPr>
              <w:t>（1）</w:t>
            </w:r>
            <w:del w:id="65" w:author="马研" w:date="2020-11-02T14:38:00Z">
              <w:r w:rsidRPr="005A286B" w:rsidDel="006C115E">
                <w:rPr>
                  <w:rFonts w:ascii="宋体" w:hAnsi="宋体" w:hint="eastAsia"/>
                  <w:szCs w:val="21"/>
                </w:rPr>
                <w:delText>医师在</w:delText>
              </w:r>
            </w:del>
            <w:r w:rsidRPr="005A286B">
              <w:rPr>
                <w:rFonts w:ascii="宋体" w:hAnsi="宋体" w:hint="eastAsia"/>
                <w:szCs w:val="21"/>
              </w:rPr>
              <w:t>执业活动中的权利和义务</w:t>
            </w:r>
          </w:p>
        </w:tc>
      </w:tr>
      <w:tr w:rsidR="000C2955" w:rsidRPr="005A286B" w:rsidTr="00FA63F0">
        <w:trPr>
          <w:trHeight w:val="270"/>
        </w:trPr>
        <w:tc>
          <w:tcPr>
            <w:tcW w:w="2059" w:type="dxa"/>
            <w:noWrap/>
            <w:hideMark/>
          </w:tcPr>
          <w:p w:rsidR="000C2955" w:rsidRPr="005A286B" w:rsidRDefault="000C2955">
            <w:pPr>
              <w:rPr>
                <w:rFonts w:ascii="宋体" w:hAnsi="宋体"/>
                <w:szCs w:val="21"/>
              </w:rPr>
            </w:pPr>
          </w:p>
        </w:tc>
        <w:tc>
          <w:tcPr>
            <w:tcW w:w="1937" w:type="dxa"/>
            <w:noWrap/>
            <w:hideMark/>
          </w:tcPr>
          <w:p w:rsidR="000C2955" w:rsidRPr="005A286B" w:rsidRDefault="000C2955">
            <w:pPr>
              <w:rPr>
                <w:rFonts w:ascii="宋体" w:hAnsi="宋体"/>
                <w:szCs w:val="21"/>
              </w:rPr>
            </w:pPr>
          </w:p>
        </w:tc>
        <w:tc>
          <w:tcPr>
            <w:tcW w:w="4526" w:type="dxa"/>
            <w:noWrap/>
            <w:hideMark/>
          </w:tcPr>
          <w:p w:rsidR="000C2955" w:rsidRPr="005A286B" w:rsidRDefault="000C2955" w:rsidP="006C115E">
            <w:pPr>
              <w:rPr>
                <w:rFonts w:ascii="宋体" w:hAnsi="宋体"/>
                <w:szCs w:val="21"/>
              </w:rPr>
            </w:pPr>
            <w:r w:rsidRPr="005A286B">
              <w:rPr>
                <w:rFonts w:ascii="宋体" w:hAnsi="宋体" w:hint="eastAsia"/>
                <w:szCs w:val="21"/>
              </w:rPr>
              <w:t>（2）</w:t>
            </w:r>
            <w:del w:id="66" w:author="马研" w:date="2020-11-02T14:38:00Z">
              <w:r w:rsidRPr="005A286B" w:rsidDel="006C115E">
                <w:rPr>
                  <w:rFonts w:ascii="宋体" w:hAnsi="宋体" w:hint="eastAsia"/>
                  <w:szCs w:val="21"/>
                </w:rPr>
                <w:delText>医师</w:delText>
              </w:r>
            </w:del>
            <w:r w:rsidRPr="005A286B">
              <w:rPr>
                <w:rFonts w:ascii="宋体" w:hAnsi="宋体" w:hint="eastAsia"/>
                <w:szCs w:val="21"/>
              </w:rPr>
              <w:t>执业要求</w:t>
            </w:r>
          </w:p>
        </w:tc>
      </w:tr>
      <w:tr w:rsidR="000C2955" w:rsidRPr="005A286B" w:rsidTr="00FA63F0">
        <w:trPr>
          <w:trHeight w:val="270"/>
        </w:trPr>
        <w:tc>
          <w:tcPr>
            <w:tcW w:w="2059" w:type="dxa"/>
            <w:noWrap/>
            <w:hideMark/>
          </w:tcPr>
          <w:p w:rsidR="000C2955" w:rsidRPr="005A286B" w:rsidRDefault="000C2955">
            <w:pPr>
              <w:rPr>
                <w:rFonts w:ascii="宋体" w:hAnsi="宋体"/>
                <w:szCs w:val="21"/>
              </w:rPr>
            </w:pPr>
          </w:p>
        </w:tc>
        <w:tc>
          <w:tcPr>
            <w:tcW w:w="1937" w:type="dxa"/>
            <w:noWrap/>
            <w:hideMark/>
          </w:tcPr>
          <w:p w:rsidR="000C2955" w:rsidRPr="005A286B" w:rsidRDefault="000C2955">
            <w:pPr>
              <w:rPr>
                <w:rFonts w:ascii="宋体" w:hAnsi="宋体"/>
                <w:szCs w:val="21"/>
              </w:rPr>
            </w:pPr>
          </w:p>
        </w:tc>
        <w:tc>
          <w:tcPr>
            <w:tcW w:w="4526" w:type="dxa"/>
            <w:noWrap/>
            <w:hideMark/>
          </w:tcPr>
          <w:p w:rsidR="000C2955" w:rsidRPr="005A286B" w:rsidRDefault="000C2955">
            <w:pPr>
              <w:rPr>
                <w:rFonts w:ascii="宋体" w:hAnsi="宋体"/>
                <w:szCs w:val="21"/>
              </w:rPr>
            </w:pPr>
            <w:r w:rsidRPr="005A286B">
              <w:rPr>
                <w:rFonts w:ascii="宋体" w:hAnsi="宋体" w:hint="eastAsia"/>
                <w:szCs w:val="21"/>
              </w:rPr>
              <w:t>（3）执业助理医师的</w:t>
            </w:r>
            <w:r w:rsidR="00C346DA">
              <w:rPr>
                <w:rFonts w:ascii="宋体" w:hAnsi="宋体" w:hint="eastAsia"/>
                <w:szCs w:val="21"/>
              </w:rPr>
              <w:t>特别规定</w:t>
            </w:r>
          </w:p>
        </w:tc>
      </w:tr>
      <w:tr w:rsidR="000C2955" w:rsidRPr="005A286B" w:rsidTr="00FA63F0">
        <w:trPr>
          <w:trHeight w:val="270"/>
        </w:trPr>
        <w:tc>
          <w:tcPr>
            <w:tcW w:w="2059" w:type="dxa"/>
            <w:noWrap/>
            <w:hideMark/>
          </w:tcPr>
          <w:p w:rsidR="000C2955" w:rsidRPr="005A286B" w:rsidRDefault="000C2955">
            <w:pPr>
              <w:rPr>
                <w:rFonts w:ascii="宋体" w:hAnsi="宋体"/>
                <w:szCs w:val="21"/>
              </w:rPr>
            </w:pPr>
          </w:p>
        </w:tc>
        <w:tc>
          <w:tcPr>
            <w:tcW w:w="1937" w:type="dxa"/>
            <w:noWrap/>
            <w:hideMark/>
          </w:tcPr>
          <w:p w:rsidR="000C2955" w:rsidRPr="005A286B" w:rsidRDefault="000C2955">
            <w:pPr>
              <w:rPr>
                <w:rFonts w:ascii="宋体" w:hAnsi="宋体"/>
                <w:szCs w:val="21"/>
              </w:rPr>
            </w:pPr>
            <w:r w:rsidRPr="005A286B">
              <w:rPr>
                <w:rFonts w:ascii="宋体" w:hAnsi="宋体" w:hint="eastAsia"/>
                <w:szCs w:val="21"/>
              </w:rPr>
              <w:t>4.考核和培训</w:t>
            </w:r>
          </w:p>
        </w:tc>
        <w:tc>
          <w:tcPr>
            <w:tcW w:w="4526" w:type="dxa"/>
            <w:noWrap/>
            <w:hideMark/>
          </w:tcPr>
          <w:p w:rsidR="000C2955" w:rsidRPr="005A286B" w:rsidRDefault="000C2955" w:rsidP="006C115E">
            <w:pPr>
              <w:rPr>
                <w:rFonts w:ascii="宋体" w:hAnsi="宋体"/>
                <w:szCs w:val="21"/>
              </w:rPr>
            </w:pPr>
            <w:r w:rsidRPr="005A286B">
              <w:rPr>
                <w:rFonts w:ascii="宋体" w:hAnsi="宋体" w:hint="eastAsia"/>
                <w:szCs w:val="21"/>
              </w:rPr>
              <w:t>（1）</w:t>
            </w:r>
            <w:del w:id="67" w:author="马研" w:date="2020-11-02T14:38:00Z">
              <w:r w:rsidRPr="005A286B" w:rsidDel="006C115E">
                <w:rPr>
                  <w:rFonts w:ascii="宋体" w:hAnsi="宋体" w:hint="eastAsia"/>
                  <w:szCs w:val="21"/>
                </w:rPr>
                <w:delText>医师</w:delText>
              </w:r>
            </w:del>
            <w:r w:rsidRPr="005A286B">
              <w:rPr>
                <w:rFonts w:ascii="宋体" w:hAnsi="宋体" w:hint="eastAsia"/>
                <w:szCs w:val="21"/>
              </w:rPr>
              <w:t>考核内容</w:t>
            </w:r>
          </w:p>
        </w:tc>
      </w:tr>
      <w:tr w:rsidR="000C2955" w:rsidRPr="005A286B" w:rsidTr="00FA63F0">
        <w:trPr>
          <w:trHeight w:val="270"/>
        </w:trPr>
        <w:tc>
          <w:tcPr>
            <w:tcW w:w="2059" w:type="dxa"/>
            <w:noWrap/>
            <w:hideMark/>
          </w:tcPr>
          <w:p w:rsidR="000C2955" w:rsidRPr="005A286B" w:rsidRDefault="000C2955">
            <w:pPr>
              <w:rPr>
                <w:rFonts w:ascii="宋体" w:hAnsi="宋体"/>
                <w:szCs w:val="21"/>
              </w:rPr>
            </w:pPr>
          </w:p>
        </w:tc>
        <w:tc>
          <w:tcPr>
            <w:tcW w:w="1937" w:type="dxa"/>
            <w:noWrap/>
            <w:hideMark/>
          </w:tcPr>
          <w:p w:rsidR="000C2955" w:rsidRPr="005A286B" w:rsidRDefault="000C2955">
            <w:pPr>
              <w:rPr>
                <w:rFonts w:ascii="宋体" w:hAnsi="宋体"/>
                <w:szCs w:val="21"/>
              </w:rPr>
            </w:pPr>
          </w:p>
        </w:tc>
        <w:tc>
          <w:tcPr>
            <w:tcW w:w="4526" w:type="dxa"/>
            <w:noWrap/>
            <w:hideMark/>
          </w:tcPr>
          <w:p w:rsidR="000C2955" w:rsidRPr="005A286B" w:rsidRDefault="000C2955" w:rsidP="006C115E">
            <w:pPr>
              <w:rPr>
                <w:rFonts w:ascii="宋体" w:hAnsi="宋体"/>
                <w:szCs w:val="21"/>
              </w:rPr>
            </w:pPr>
            <w:r w:rsidRPr="005A286B">
              <w:rPr>
                <w:rFonts w:ascii="宋体" w:hAnsi="宋体" w:hint="eastAsia"/>
                <w:szCs w:val="21"/>
              </w:rPr>
              <w:t>（2）</w:t>
            </w:r>
            <w:del w:id="68" w:author="马研" w:date="2020-11-02T14:38:00Z">
              <w:r w:rsidRPr="005A286B" w:rsidDel="006C115E">
                <w:rPr>
                  <w:rFonts w:ascii="宋体" w:hAnsi="宋体" w:hint="eastAsia"/>
                  <w:szCs w:val="21"/>
                </w:rPr>
                <w:delText>医师</w:delText>
              </w:r>
            </w:del>
            <w:r w:rsidRPr="005A286B">
              <w:rPr>
                <w:rFonts w:ascii="宋体" w:hAnsi="宋体" w:hint="eastAsia"/>
                <w:szCs w:val="21"/>
              </w:rPr>
              <w:t>考核不合格的处理</w:t>
            </w:r>
          </w:p>
        </w:tc>
      </w:tr>
      <w:tr w:rsidR="000C2955" w:rsidRPr="005A286B" w:rsidTr="00FA63F0">
        <w:trPr>
          <w:trHeight w:val="270"/>
        </w:trPr>
        <w:tc>
          <w:tcPr>
            <w:tcW w:w="2059" w:type="dxa"/>
            <w:noWrap/>
            <w:hideMark/>
          </w:tcPr>
          <w:p w:rsidR="000C2955" w:rsidRPr="005A286B" w:rsidRDefault="000C2955">
            <w:pPr>
              <w:rPr>
                <w:rFonts w:ascii="宋体" w:hAnsi="宋体"/>
                <w:szCs w:val="21"/>
              </w:rPr>
            </w:pPr>
          </w:p>
        </w:tc>
        <w:tc>
          <w:tcPr>
            <w:tcW w:w="1937" w:type="dxa"/>
            <w:noWrap/>
            <w:hideMark/>
          </w:tcPr>
          <w:p w:rsidR="000C2955" w:rsidRPr="005A286B" w:rsidRDefault="000C2955">
            <w:pPr>
              <w:rPr>
                <w:rFonts w:ascii="宋体" w:hAnsi="宋体"/>
                <w:szCs w:val="21"/>
              </w:rPr>
            </w:pPr>
          </w:p>
        </w:tc>
        <w:tc>
          <w:tcPr>
            <w:tcW w:w="4526" w:type="dxa"/>
            <w:noWrap/>
            <w:hideMark/>
          </w:tcPr>
          <w:p w:rsidR="000C2955" w:rsidRPr="005A286B" w:rsidRDefault="000C2955">
            <w:pPr>
              <w:rPr>
                <w:rFonts w:ascii="宋体" w:hAnsi="宋体"/>
                <w:szCs w:val="21"/>
              </w:rPr>
            </w:pPr>
            <w:r w:rsidRPr="005A286B">
              <w:rPr>
                <w:rFonts w:ascii="宋体" w:hAnsi="宋体" w:hint="eastAsia"/>
                <w:szCs w:val="21"/>
              </w:rPr>
              <w:t>（3）表彰与奖励</w:t>
            </w:r>
          </w:p>
        </w:tc>
      </w:tr>
      <w:tr w:rsidR="00C346DA" w:rsidRPr="005A286B" w:rsidTr="00FA63F0">
        <w:trPr>
          <w:trHeight w:val="270"/>
        </w:trPr>
        <w:tc>
          <w:tcPr>
            <w:tcW w:w="2059" w:type="dxa"/>
            <w:noWrap/>
            <w:hideMark/>
          </w:tcPr>
          <w:p w:rsidR="00C346DA" w:rsidRPr="005A286B" w:rsidRDefault="00C346DA" w:rsidP="00C346DA">
            <w:pPr>
              <w:rPr>
                <w:rFonts w:ascii="宋体" w:hAnsi="宋体"/>
                <w:szCs w:val="21"/>
              </w:rPr>
            </w:pPr>
          </w:p>
        </w:tc>
        <w:tc>
          <w:tcPr>
            <w:tcW w:w="1937" w:type="dxa"/>
            <w:noWrap/>
            <w:hideMark/>
          </w:tcPr>
          <w:p w:rsidR="00C346DA" w:rsidRPr="005A286B" w:rsidRDefault="00C346DA" w:rsidP="00C346DA">
            <w:pPr>
              <w:rPr>
                <w:rFonts w:ascii="宋体" w:hAnsi="宋体"/>
                <w:szCs w:val="21"/>
              </w:rPr>
            </w:pPr>
            <w:r w:rsidRPr="005A286B">
              <w:rPr>
                <w:rFonts w:ascii="宋体" w:hAnsi="宋体" w:hint="eastAsia"/>
                <w:szCs w:val="21"/>
              </w:rPr>
              <w:t>5.法律责任</w:t>
            </w:r>
          </w:p>
        </w:tc>
        <w:tc>
          <w:tcPr>
            <w:tcW w:w="4526" w:type="dxa"/>
            <w:noWrap/>
            <w:hideMark/>
          </w:tcPr>
          <w:p w:rsidR="00C346DA" w:rsidRPr="005A286B" w:rsidRDefault="00C346DA" w:rsidP="00C346DA">
            <w:pPr>
              <w:rPr>
                <w:rFonts w:ascii="宋体" w:hAnsi="宋体"/>
                <w:szCs w:val="21"/>
              </w:rPr>
            </w:pPr>
            <w:r>
              <w:rPr>
                <w:rFonts w:hint="eastAsia"/>
              </w:rPr>
              <w:t>（</w:t>
            </w:r>
            <w:r>
              <w:rPr>
                <w:rFonts w:hint="eastAsia"/>
              </w:rPr>
              <w:t>1</w:t>
            </w:r>
            <w:r>
              <w:rPr>
                <w:rFonts w:hint="eastAsia"/>
              </w:rPr>
              <w:t>）以不正当手段取得医师执业证书的法律责任</w:t>
            </w:r>
          </w:p>
        </w:tc>
      </w:tr>
      <w:tr w:rsidR="00C346DA" w:rsidRPr="005A286B" w:rsidTr="00FA63F0">
        <w:trPr>
          <w:trHeight w:val="270"/>
        </w:trPr>
        <w:tc>
          <w:tcPr>
            <w:tcW w:w="2059" w:type="dxa"/>
            <w:noWrap/>
          </w:tcPr>
          <w:p w:rsidR="00C346DA" w:rsidRPr="005A286B" w:rsidRDefault="00C346DA" w:rsidP="00C346DA">
            <w:pPr>
              <w:rPr>
                <w:rFonts w:ascii="宋体" w:hAnsi="宋体"/>
                <w:szCs w:val="21"/>
              </w:rPr>
            </w:pPr>
          </w:p>
        </w:tc>
        <w:tc>
          <w:tcPr>
            <w:tcW w:w="1937" w:type="dxa"/>
            <w:noWrap/>
          </w:tcPr>
          <w:p w:rsidR="00C346DA" w:rsidRPr="005A286B" w:rsidRDefault="00C346DA" w:rsidP="00C346DA">
            <w:pPr>
              <w:rPr>
                <w:rFonts w:ascii="宋体" w:hAnsi="宋体"/>
                <w:szCs w:val="21"/>
              </w:rPr>
            </w:pPr>
          </w:p>
        </w:tc>
        <w:tc>
          <w:tcPr>
            <w:tcW w:w="4526" w:type="dxa"/>
            <w:noWrap/>
          </w:tcPr>
          <w:p w:rsidR="00C346DA" w:rsidRPr="005A286B" w:rsidRDefault="00C346DA" w:rsidP="00C346DA">
            <w:pPr>
              <w:rPr>
                <w:rFonts w:ascii="宋体" w:hAnsi="宋体"/>
                <w:szCs w:val="21"/>
              </w:rPr>
            </w:pPr>
            <w:r>
              <w:rPr>
                <w:rFonts w:hint="eastAsia"/>
              </w:rPr>
              <w:t>（</w:t>
            </w:r>
            <w:r>
              <w:rPr>
                <w:rFonts w:hint="eastAsia"/>
              </w:rPr>
              <w:t>2</w:t>
            </w:r>
            <w:r>
              <w:rPr>
                <w:rFonts w:hint="eastAsia"/>
              </w:rPr>
              <w:t>）医师执业活动中违法行为的法律责任</w:t>
            </w:r>
          </w:p>
        </w:tc>
      </w:tr>
      <w:tr w:rsidR="00C346DA" w:rsidRPr="005A286B" w:rsidTr="00FA63F0">
        <w:trPr>
          <w:trHeight w:val="270"/>
        </w:trPr>
        <w:tc>
          <w:tcPr>
            <w:tcW w:w="2059" w:type="dxa"/>
            <w:noWrap/>
          </w:tcPr>
          <w:p w:rsidR="00C346DA" w:rsidRPr="005A286B" w:rsidRDefault="00C346DA" w:rsidP="00C346DA">
            <w:pPr>
              <w:rPr>
                <w:rFonts w:ascii="宋体" w:hAnsi="宋体"/>
                <w:szCs w:val="21"/>
              </w:rPr>
            </w:pPr>
          </w:p>
        </w:tc>
        <w:tc>
          <w:tcPr>
            <w:tcW w:w="1937" w:type="dxa"/>
            <w:noWrap/>
          </w:tcPr>
          <w:p w:rsidR="00C346DA" w:rsidRPr="005A286B" w:rsidRDefault="00C346DA" w:rsidP="00C346DA">
            <w:pPr>
              <w:rPr>
                <w:rFonts w:ascii="宋体" w:hAnsi="宋体"/>
                <w:szCs w:val="21"/>
              </w:rPr>
            </w:pPr>
          </w:p>
        </w:tc>
        <w:tc>
          <w:tcPr>
            <w:tcW w:w="4526" w:type="dxa"/>
            <w:noWrap/>
          </w:tcPr>
          <w:p w:rsidR="00C346DA" w:rsidRPr="005A286B" w:rsidRDefault="00C346DA" w:rsidP="00C346DA">
            <w:pPr>
              <w:rPr>
                <w:rFonts w:ascii="宋体" w:hAnsi="宋体"/>
                <w:szCs w:val="21"/>
              </w:rPr>
            </w:pPr>
            <w:r>
              <w:rPr>
                <w:rFonts w:hint="eastAsia"/>
              </w:rPr>
              <w:t>（</w:t>
            </w:r>
            <w:r>
              <w:rPr>
                <w:rFonts w:hint="eastAsia"/>
              </w:rPr>
              <w:t>3</w:t>
            </w:r>
            <w:r>
              <w:rPr>
                <w:rFonts w:hint="eastAsia"/>
              </w:rPr>
              <w:t>）擅自开办医疗机构或者非法行医的法律责任</w:t>
            </w:r>
          </w:p>
        </w:tc>
      </w:tr>
      <w:tr w:rsidR="00A80109" w:rsidRPr="005A286B" w:rsidTr="00745F56">
        <w:trPr>
          <w:trHeight w:val="270"/>
        </w:trPr>
        <w:tc>
          <w:tcPr>
            <w:tcW w:w="2059" w:type="dxa"/>
            <w:noWrap/>
            <w:hideMark/>
          </w:tcPr>
          <w:p w:rsidR="00A80109" w:rsidRPr="005A286B" w:rsidRDefault="009659C7" w:rsidP="009659C7">
            <w:pPr>
              <w:rPr>
                <w:rFonts w:ascii="宋体" w:hAnsi="宋体"/>
                <w:szCs w:val="21"/>
              </w:rPr>
            </w:pPr>
            <w:ins w:id="69" w:author="马研" w:date="2020-11-02T14:40:00Z">
              <w:r>
                <w:rPr>
                  <w:rFonts w:ascii="宋体" w:hAnsi="宋体" w:hint="eastAsia"/>
                  <w:szCs w:val="21"/>
                </w:rPr>
                <w:t>九</w:t>
              </w:r>
            </w:ins>
            <w:del w:id="70" w:author="马研" w:date="2020-11-02T14:39:00Z">
              <w:r w:rsidR="00EF5891" w:rsidDel="009659C7">
                <w:rPr>
                  <w:rFonts w:ascii="宋体" w:hAnsi="宋体" w:hint="eastAsia"/>
                  <w:szCs w:val="21"/>
                </w:rPr>
                <w:delText>八</w:delText>
              </w:r>
            </w:del>
            <w:r w:rsidR="00A80109" w:rsidRPr="005A286B">
              <w:rPr>
                <w:rFonts w:ascii="宋体" w:hAnsi="宋体" w:hint="eastAsia"/>
                <w:szCs w:val="21"/>
              </w:rPr>
              <w:t>、</w:t>
            </w:r>
            <w:del w:id="71" w:author="马研" w:date="2020-11-02T14:39:00Z">
              <w:r w:rsidR="00A80109" w:rsidRPr="005A286B" w:rsidDel="009659C7">
                <w:rPr>
                  <w:rFonts w:ascii="宋体" w:hAnsi="宋体" w:hint="eastAsia"/>
                  <w:szCs w:val="21"/>
                </w:rPr>
                <w:delText>侵权责任法（</w:delText>
              </w:r>
            </w:del>
            <w:r w:rsidR="00A80109" w:rsidRPr="005A286B">
              <w:rPr>
                <w:rFonts w:ascii="宋体" w:hAnsi="宋体" w:hint="eastAsia"/>
                <w:szCs w:val="21"/>
              </w:rPr>
              <w:t>医疗损害责任</w:t>
            </w:r>
            <w:del w:id="72" w:author="马研" w:date="2020-11-02T14:39:00Z">
              <w:r w:rsidR="00A80109" w:rsidRPr="005A286B" w:rsidDel="009659C7">
                <w:rPr>
                  <w:rFonts w:ascii="宋体" w:hAnsi="宋体" w:hint="eastAsia"/>
                  <w:szCs w:val="21"/>
                </w:rPr>
                <w:delText>）</w:delText>
              </w:r>
            </w:del>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1.概述</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（1）医疗损害责任的赔偿主体</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（2）推定医疗机构有过错的情形</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（3）医疗机构不承担赔偿责任的情形</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2.医疗机构承担赔偿责任的情形</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（1）未尽到说明义务</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（2）未尽到与当时医疗水平相应的诊疗义务</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（3）泄露患者隐私</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3.紧急情况医疗措施的实施</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紧急情况实施相应医疗措施的条件和程序</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4.病历资料</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（1）填写与保管</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（2）查阅与复制</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5.对医疗行为的限制</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不得违反诊疗规范实施不必要的检查</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6.医疗机构及其医务人员权益保护</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干扰医疗秩序和妨害医务人员工作、生活的法律后果</w:t>
            </w:r>
          </w:p>
        </w:tc>
      </w:tr>
      <w:tr w:rsidR="00A80109" w:rsidRPr="005A286B" w:rsidTr="00745F56">
        <w:trPr>
          <w:trHeight w:val="270"/>
        </w:trPr>
        <w:tc>
          <w:tcPr>
            <w:tcW w:w="2059" w:type="dxa"/>
            <w:noWrap/>
            <w:hideMark/>
          </w:tcPr>
          <w:p w:rsidR="00A80109" w:rsidRPr="005A286B" w:rsidRDefault="009659C7" w:rsidP="00745F56">
            <w:pPr>
              <w:rPr>
                <w:rFonts w:ascii="宋体" w:hAnsi="宋体"/>
                <w:szCs w:val="21"/>
              </w:rPr>
            </w:pPr>
            <w:ins w:id="73" w:author="马研" w:date="2020-11-02T14:40:00Z">
              <w:r>
                <w:rPr>
                  <w:rFonts w:ascii="宋体" w:hAnsi="宋体" w:hint="eastAsia"/>
                  <w:szCs w:val="21"/>
                </w:rPr>
                <w:t>十</w:t>
              </w:r>
            </w:ins>
            <w:del w:id="74" w:author="马研" w:date="2020-11-02T14:40:00Z">
              <w:r w:rsidR="00EF5891" w:rsidDel="009659C7">
                <w:rPr>
                  <w:rFonts w:ascii="宋体" w:hAnsi="宋体" w:hint="eastAsia"/>
                  <w:szCs w:val="21"/>
                </w:rPr>
                <w:delText>九</w:delText>
              </w:r>
            </w:del>
            <w:r w:rsidR="00A80109" w:rsidRPr="005A286B">
              <w:rPr>
                <w:rFonts w:ascii="宋体" w:hAnsi="宋体" w:hint="eastAsia"/>
                <w:szCs w:val="21"/>
              </w:rPr>
              <w:t>、精神卫生法</w:t>
            </w: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1.概述</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（1）精神卫生工作的方针、原则和管理机制</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（2）精神障碍患者合法权益保护</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2.心理健康促进和精神障碍预防</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医务人员对就诊者的心理健康指导</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3.精神障碍的诊断和治疗</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（1）开展精神障碍诊断、治疗活动应当具备的条件</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（2）精神障碍诊断、治疗的原则</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（3）精神障碍的诊断</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（4）精神障碍的住院治疗</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（5）精神障碍的再次诊断和医学鉴定</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（6）医疗机构及其医务人员应当履行的告知义</w:t>
            </w:r>
            <w:r w:rsidRPr="005A286B">
              <w:rPr>
                <w:rFonts w:ascii="宋体" w:hAnsi="宋体" w:hint="eastAsia"/>
                <w:szCs w:val="21"/>
              </w:rPr>
              <w:lastRenderedPageBreak/>
              <w:t>务</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（7）保护性医疗措施的实施</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（8）使用药物的要求</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（9）病历资料及保管</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（10）心理治疗活动的开展</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4.精神障碍的康复</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（1）康复技术指导</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（2）严重精神障碍患者的健康档案</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r w:rsidRPr="005A286B">
              <w:rPr>
                <w:rFonts w:ascii="宋体" w:hAnsi="宋体" w:hint="eastAsia"/>
                <w:szCs w:val="21"/>
              </w:rPr>
              <w:t>5.法律责任</w:t>
            </w: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（1）医疗机构擅自从事精神障碍诊断、治疗的法律责任</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（2）医疗机构及其工作人员的法律责任</w:t>
            </w:r>
          </w:p>
        </w:tc>
      </w:tr>
      <w:tr w:rsidR="00A80109" w:rsidRPr="005A286B" w:rsidTr="00745F56">
        <w:trPr>
          <w:trHeight w:val="270"/>
        </w:trPr>
        <w:tc>
          <w:tcPr>
            <w:tcW w:w="2059" w:type="dxa"/>
            <w:noWrap/>
            <w:hideMark/>
          </w:tcPr>
          <w:p w:rsidR="00A80109" w:rsidRPr="005A286B" w:rsidRDefault="00A80109" w:rsidP="00745F56">
            <w:pPr>
              <w:rPr>
                <w:rFonts w:ascii="宋体" w:hAnsi="宋体"/>
                <w:szCs w:val="21"/>
              </w:rPr>
            </w:pPr>
          </w:p>
        </w:tc>
        <w:tc>
          <w:tcPr>
            <w:tcW w:w="1937" w:type="dxa"/>
            <w:noWrap/>
            <w:hideMark/>
          </w:tcPr>
          <w:p w:rsidR="00A80109" w:rsidRPr="005A286B" w:rsidRDefault="00A80109" w:rsidP="00745F56">
            <w:pPr>
              <w:rPr>
                <w:rFonts w:ascii="宋体" w:hAnsi="宋体"/>
                <w:szCs w:val="21"/>
              </w:rPr>
            </w:pPr>
          </w:p>
        </w:tc>
        <w:tc>
          <w:tcPr>
            <w:tcW w:w="4526" w:type="dxa"/>
            <w:noWrap/>
            <w:hideMark/>
          </w:tcPr>
          <w:p w:rsidR="00A80109" w:rsidRPr="005A286B" w:rsidRDefault="00A80109" w:rsidP="00745F56">
            <w:pPr>
              <w:rPr>
                <w:rFonts w:ascii="宋体" w:hAnsi="宋体"/>
                <w:szCs w:val="21"/>
              </w:rPr>
            </w:pPr>
            <w:r w:rsidRPr="005A286B">
              <w:rPr>
                <w:rFonts w:ascii="宋体" w:hAnsi="宋体" w:hint="eastAsia"/>
                <w:szCs w:val="21"/>
              </w:rPr>
              <w:t>（3）从事心理治疗人员的法律责任</w:t>
            </w:r>
          </w:p>
        </w:tc>
      </w:tr>
      <w:tr w:rsidR="000C2955" w:rsidRPr="005A286B" w:rsidTr="00FA63F0">
        <w:trPr>
          <w:trHeight w:val="270"/>
        </w:trPr>
        <w:tc>
          <w:tcPr>
            <w:tcW w:w="2059" w:type="dxa"/>
            <w:noWrap/>
            <w:hideMark/>
          </w:tcPr>
          <w:p w:rsidR="000C2955" w:rsidRPr="005A286B" w:rsidRDefault="00EF5891">
            <w:pPr>
              <w:rPr>
                <w:rFonts w:ascii="宋体" w:hAnsi="宋体"/>
                <w:szCs w:val="21"/>
              </w:rPr>
            </w:pPr>
            <w:r>
              <w:rPr>
                <w:rFonts w:ascii="宋体" w:hAnsi="宋体" w:hint="eastAsia"/>
                <w:szCs w:val="21"/>
              </w:rPr>
              <w:t>十</w:t>
            </w:r>
            <w:ins w:id="75" w:author="马研" w:date="2020-11-02T14:41:00Z">
              <w:r w:rsidR="009659C7">
                <w:rPr>
                  <w:rFonts w:ascii="宋体" w:hAnsi="宋体" w:hint="eastAsia"/>
                  <w:szCs w:val="21"/>
                </w:rPr>
                <w:t>一</w:t>
              </w:r>
            </w:ins>
            <w:r w:rsidR="000C2955" w:rsidRPr="005A286B">
              <w:rPr>
                <w:rFonts w:ascii="宋体" w:hAnsi="宋体" w:hint="eastAsia"/>
                <w:szCs w:val="21"/>
              </w:rPr>
              <w:t>、医疗机构管理条例及其实施细则</w:t>
            </w:r>
          </w:p>
        </w:tc>
        <w:tc>
          <w:tcPr>
            <w:tcW w:w="1937" w:type="dxa"/>
            <w:noWrap/>
            <w:hideMark/>
          </w:tcPr>
          <w:p w:rsidR="000C2955" w:rsidRPr="005A286B" w:rsidRDefault="000C2955">
            <w:pPr>
              <w:rPr>
                <w:rFonts w:ascii="宋体" w:hAnsi="宋体"/>
                <w:szCs w:val="21"/>
              </w:rPr>
            </w:pPr>
            <w:r w:rsidRPr="005A286B">
              <w:rPr>
                <w:rFonts w:ascii="宋体" w:hAnsi="宋体" w:hint="eastAsia"/>
                <w:szCs w:val="21"/>
              </w:rPr>
              <w:t>1.概述</w:t>
            </w:r>
          </w:p>
        </w:tc>
        <w:tc>
          <w:tcPr>
            <w:tcW w:w="4526" w:type="dxa"/>
            <w:noWrap/>
            <w:hideMark/>
          </w:tcPr>
          <w:p w:rsidR="000C2955" w:rsidRPr="005A286B" w:rsidRDefault="000C2955">
            <w:pPr>
              <w:rPr>
                <w:rFonts w:ascii="宋体" w:hAnsi="宋体"/>
                <w:szCs w:val="21"/>
              </w:rPr>
            </w:pPr>
            <w:r w:rsidRPr="005A286B">
              <w:rPr>
                <w:rFonts w:ascii="宋体" w:hAnsi="宋体" w:hint="eastAsia"/>
                <w:szCs w:val="21"/>
              </w:rPr>
              <w:t>医疗机构的服务宗旨</w:t>
            </w:r>
          </w:p>
        </w:tc>
      </w:tr>
      <w:tr w:rsidR="000C2955" w:rsidRPr="005A286B" w:rsidTr="00FA63F0">
        <w:trPr>
          <w:trHeight w:val="270"/>
        </w:trPr>
        <w:tc>
          <w:tcPr>
            <w:tcW w:w="2059" w:type="dxa"/>
            <w:noWrap/>
            <w:hideMark/>
          </w:tcPr>
          <w:p w:rsidR="000C2955" w:rsidRPr="005A286B" w:rsidRDefault="000C2955">
            <w:pPr>
              <w:rPr>
                <w:rFonts w:ascii="宋体" w:hAnsi="宋体"/>
                <w:szCs w:val="21"/>
              </w:rPr>
            </w:pPr>
          </w:p>
        </w:tc>
        <w:tc>
          <w:tcPr>
            <w:tcW w:w="1937" w:type="dxa"/>
            <w:noWrap/>
            <w:hideMark/>
          </w:tcPr>
          <w:p w:rsidR="000C2955" w:rsidRPr="005A286B" w:rsidRDefault="000C2955">
            <w:pPr>
              <w:rPr>
                <w:rFonts w:ascii="宋体" w:hAnsi="宋体"/>
                <w:szCs w:val="21"/>
              </w:rPr>
            </w:pPr>
            <w:r w:rsidRPr="005A286B">
              <w:rPr>
                <w:rFonts w:ascii="宋体" w:hAnsi="宋体" w:hint="eastAsia"/>
                <w:szCs w:val="21"/>
              </w:rPr>
              <w:t>2.医疗机构执业</w:t>
            </w:r>
          </w:p>
        </w:tc>
        <w:tc>
          <w:tcPr>
            <w:tcW w:w="4526" w:type="dxa"/>
            <w:noWrap/>
            <w:hideMark/>
          </w:tcPr>
          <w:p w:rsidR="000C2955" w:rsidRPr="005A286B" w:rsidRDefault="000C2955">
            <w:pPr>
              <w:rPr>
                <w:rFonts w:ascii="宋体" w:hAnsi="宋体"/>
                <w:szCs w:val="21"/>
              </w:rPr>
            </w:pPr>
            <w:r w:rsidRPr="005A286B">
              <w:rPr>
                <w:rFonts w:ascii="宋体" w:hAnsi="宋体" w:hint="eastAsia"/>
                <w:szCs w:val="21"/>
              </w:rPr>
              <w:t>（1）</w:t>
            </w:r>
            <w:r w:rsidR="00983027" w:rsidRPr="005A286B">
              <w:rPr>
                <w:rFonts w:ascii="宋体" w:hAnsi="宋体" w:hint="eastAsia"/>
                <w:szCs w:val="21"/>
              </w:rPr>
              <w:t>执业规则</w:t>
            </w:r>
          </w:p>
        </w:tc>
      </w:tr>
      <w:tr w:rsidR="000C2955" w:rsidRPr="005A286B" w:rsidTr="00FA63F0">
        <w:trPr>
          <w:trHeight w:val="270"/>
        </w:trPr>
        <w:tc>
          <w:tcPr>
            <w:tcW w:w="2059" w:type="dxa"/>
            <w:noWrap/>
            <w:hideMark/>
          </w:tcPr>
          <w:p w:rsidR="000C2955" w:rsidRPr="005A286B" w:rsidRDefault="000C2955">
            <w:pPr>
              <w:rPr>
                <w:rFonts w:ascii="宋体" w:hAnsi="宋体"/>
                <w:szCs w:val="21"/>
              </w:rPr>
            </w:pPr>
          </w:p>
        </w:tc>
        <w:tc>
          <w:tcPr>
            <w:tcW w:w="1937" w:type="dxa"/>
            <w:noWrap/>
            <w:hideMark/>
          </w:tcPr>
          <w:p w:rsidR="000C2955" w:rsidRPr="005A286B" w:rsidRDefault="000C2955">
            <w:pPr>
              <w:rPr>
                <w:rFonts w:ascii="宋体" w:hAnsi="宋体"/>
                <w:szCs w:val="21"/>
              </w:rPr>
            </w:pPr>
            <w:r w:rsidRPr="005A286B">
              <w:rPr>
                <w:rFonts w:ascii="宋体" w:hAnsi="宋体" w:hint="eastAsia"/>
                <w:szCs w:val="21"/>
              </w:rPr>
              <w:t>3.登记和校验</w:t>
            </w:r>
          </w:p>
        </w:tc>
        <w:tc>
          <w:tcPr>
            <w:tcW w:w="4526" w:type="dxa"/>
            <w:noWrap/>
            <w:hideMark/>
          </w:tcPr>
          <w:p w:rsidR="000C2955" w:rsidRPr="005A286B" w:rsidRDefault="000C2955">
            <w:pPr>
              <w:rPr>
                <w:rFonts w:ascii="宋体" w:hAnsi="宋体"/>
                <w:szCs w:val="21"/>
              </w:rPr>
            </w:pPr>
            <w:r w:rsidRPr="005A286B">
              <w:rPr>
                <w:rFonts w:ascii="宋体" w:hAnsi="宋体" w:hint="eastAsia"/>
                <w:szCs w:val="21"/>
              </w:rPr>
              <w:t>（1）登记</w:t>
            </w:r>
          </w:p>
        </w:tc>
      </w:tr>
      <w:tr w:rsidR="000C2955" w:rsidRPr="005A286B" w:rsidTr="00FA63F0">
        <w:trPr>
          <w:trHeight w:val="270"/>
        </w:trPr>
        <w:tc>
          <w:tcPr>
            <w:tcW w:w="2059" w:type="dxa"/>
            <w:noWrap/>
            <w:hideMark/>
          </w:tcPr>
          <w:p w:rsidR="000C2955" w:rsidRPr="005A286B" w:rsidRDefault="000C2955">
            <w:pPr>
              <w:rPr>
                <w:rFonts w:ascii="宋体" w:hAnsi="宋体"/>
                <w:szCs w:val="21"/>
              </w:rPr>
            </w:pPr>
          </w:p>
        </w:tc>
        <w:tc>
          <w:tcPr>
            <w:tcW w:w="1937" w:type="dxa"/>
            <w:noWrap/>
            <w:hideMark/>
          </w:tcPr>
          <w:p w:rsidR="000C2955" w:rsidRPr="005A286B" w:rsidRDefault="000C2955">
            <w:pPr>
              <w:rPr>
                <w:rFonts w:ascii="宋体" w:hAnsi="宋体"/>
                <w:szCs w:val="21"/>
              </w:rPr>
            </w:pPr>
          </w:p>
        </w:tc>
        <w:tc>
          <w:tcPr>
            <w:tcW w:w="4526" w:type="dxa"/>
            <w:noWrap/>
            <w:hideMark/>
          </w:tcPr>
          <w:p w:rsidR="000C2955" w:rsidRPr="005A286B" w:rsidRDefault="000C2955">
            <w:pPr>
              <w:rPr>
                <w:rFonts w:ascii="宋体" w:hAnsi="宋体"/>
                <w:szCs w:val="21"/>
              </w:rPr>
            </w:pPr>
            <w:r w:rsidRPr="005A286B">
              <w:rPr>
                <w:rFonts w:ascii="宋体" w:hAnsi="宋体" w:hint="eastAsia"/>
                <w:szCs w:val="21"/>
              </w:rPr>
              <w:t>（2）校验</w:t>
            </w:r>
          </w:p>
        </w:tc>
      </w:tr>
      <w:tr w:rsidR="000C2955" w:rsidRPr="005A286B" w:rsidTr="00FA63F0">
        <w:trPr>
          <w:trHeight w:val="270"/>
        </w:trPr>
        <w:tc>
          <w:tcPr>
            <w:tcW w:w="2059" w:type="dxa"/>
            <w:noWrap/>
            <w:hideMark/>
          </w:tcPr>
          <w:p w:rsidR="000C2955" w:rsidRPr="005A286B" w:rsidRDefault="000C2955">
            <w:pPr>
              <w:rPr>
                <w:rFonts w:ascii="宋体" w:hAnsi="宋体"/>
                <w:szCs w:val="21"/>
              </w:rPr>
            </w:pPr>
          </w:p>
        </w:tc>
        <w:tc>
          <w:tcPr>
            <w:tcW w:w="1937" w:type="dxa"/>
            <w:noWrap/>
            <w:hideMark/>
          </w:tcPr>
          <w:p w:rsidR="000C2955" w:rsidRPr="005A286B" w:rsidRDefault="000C2955">
            <w:pPr>
              <w:rPr>
                <w:rFonts w:ascii="宋体" w:hAnsi="宋体"/>
                <w:szCs w:val="21"/>
              </w:rPr>
            </w:pPr>
            <w:r w:rsidRPr="005A286B">
              <w:rPr>
                <w:rFonts w:ascii="宋体" w:hAnsi="宋体" w:hint="eastAsia"/>
                <w:szCs w:val="21"/>
              </w:rPr>
              <w:t>4.法律责任</w:t>
            </w:r>
          </w:p>
        </w:tc>
        <w:tc>
          <w:tcPr>
            <w:tcW w:w="4526" w:type="dxa"/>
            <w:noWrap/>
            <w:hideMark/>
          </w:tcPr>
          <w:p w:rsidR="000C2955" w:rsidRPr="005A286B" w:rsidRDefault="000C2955">
            <w:pPr>
              <w:rPr>
                <w:rFonts w:ascii="宋体" w:hAnsi="宋体"/>
                <w:szCs w:val="21"/>
              </w:rPr>
            </w:pPr>
            <w:r w:rsidRPr="005A286B">
              <w:rPr>
                <w:rFonts w:ascii="宋体" w:hAnsi="宋体" w:hint="eastAsia"/>
                <w:szCs w:val="21"/>
              </w:rPr>
              <w:t>医疗机构的法律责任</w:t>
            </w:r>
          </w:p>
        </w:tc>
      </w:tr>
      <w:tr w:rsidR="00252311" w:rsidRPr="005A286B" w:rsidTr="00FA63F0">
        <w:trPr>
          <w:trHeight w:val="270"/>
          <w:ins w:id="76" w:author="马研" w:date="2020-11-02T14:49:00Z"/>
        </w:trPr>
        <w:tc>
          <w:tcPr>
            <w:tcW w:w="2059" w:type="dxa"/>
            <w:noWrap/>
            <w:hideMark/>
          </w:tcPr>
          <w:p w:rsidR="00252311" w:rsidRDefault="00B10319" w:rsidP="00B026B3">
            <w:pPr>
              <w:rPr>
                <w:ins w:id="77" w:author="马研" w:date="2020-11-02T14:49:00Z"/>
                <w:rFonts w:ascii="宋体" w:hAnsi="宋体"/>
                <w:szCs w:val="21"/>
              </w:rPr>
            </w:pPr>
            <w:ins w:id="78" w:author="马研" w:date="2020-11-02T15:03:00Z">
              <w:r>
                <w:rPr>
                  <w:rFonts w:ascii="宋体" w:hAnsi="宋体" w:hint="eastAsia"/>
                  <w:szCs w:val="21"/>
                </w:rPr>
                <w:t>十二、医疗纠纷预防和处理条例</w:t>
              </w:r>
            </w:ins>
          </w:p>
        </w:tc>
        <w:tc>
          <w:tcPr>
            <w:tcW w:w="1937" w:type="dxa"/>
            <w:noWrap/>
            <w:hideMark/>
          </w:tcPr>
          <w:p w:rsidR="00252311" w:rsidRPr="005A286B" w:rsidRDefault="00B10319" w:rsidP="00B026B3">
            <w:pPr>
              <w:rPr>
                <w:ins w:id="79" w:author="马研" w:date="2020-11-02T14:49:00Z"/>
                <w:rFonts w:ascii="宋体" w:hAnsi="宋体"/>
                <w:szCs w:val="21"/>
              </w:rPr>
            </w:pPr>
            <w:ins w:id="80" w:author="马研" w:date="2020-11-02T15:04:00Z">
              <w:r w:rsidRPr="00B10319">
                <w:rPr>
                  <w:rFonts w:ascii="宋体" w:hAnsi="宋体" w:hint="eastAsia"/>
                  <w:szCs w:val="21"/>
                </w:rPr>
                <w:t>1.概述</w:t>
              </w:r>
            </w:ins>
          </w:p>
        </w:tc>
        <w:tc>
          <w:tcPr>
            <w:tcW w:w="4526" w:type="dxa"/>
            <w:noWrap/>
            <w:hideMark/>
          </w:tcPr>
          <w:p w:rsidR="00252311" w:rsidRPr="00FA63F0" w:rsidRDefault="00B10319" w:rsidP="00B026B3">
            <w:pPr>
              <w:rPr>
                <w:ins w:id="81" w:author="马研" w:date="2020-11-02T14:49:00Z"/>
              </w:rPr>
            </w:pPr>
            <w:ins w:id="82" w:author="马研" w:date="2020-11-02T15:04:00Z">
              <w:r w:rsidRPr="00B10319">
                <w:rPr>
                  <w:rFonts w:hint="eastAsia"/>
                </w:rPr>
                <w:t>（</w:t>
              </w:r>
              <w:r w:rsidRPr="00B10319">
                <w:rPr>
                  <w:rFonts w:hint="eastAsia"/>
                </w:rPr>
                <w:t>1</w:t>
              </w:r>
              <w:r w:rsidRPr="00B10319">
                <w:rPr>
                  <w:rFonts w:hint="eastAsia"/>
                </w:rPr>
                <w:t>）医疗纠纷的概念</w:t>
              </w:r>
            </w:ins>
          </w:p>
        </w:tc>
      </w:tr>
      <w:tr w:rsidR="00252311" w:rsidRPr="005A286B" w:rsidTr="00FA63F0">
        <w:trPr>
          <w:trHeight w:val="270"/>
          <w:ins w:id="83" w:author="马研" w:date="2020-11-02T14:49:00Z"/>
        </w:trPr>
        <w:tc>
          <w:tcPr>
            <w:tcW w:w="2059" w:type="dxa"/>
            <w:noWrap/>
            <w:hideMark/>
          </w:tcPr>
          <w:p w:rsidR="00252311" w:rsidRDefault="00252311" w:rsidP="00B026B3">
            <w:pPr>
              <w:rPr>
                <w:ins w:id="84" w:author="马研" w:date="2020-11-02T14:49:00Z"/>
                <w:rFonts w:ascii="宋体" w:hAnsi="宋体"/>
                <w:szCs w:val="21"/>
              </w:rPr>
            </w:pPr>
          </w:p>
        </w:tc>
        <w:tc>
          <w:tcPr>
            <w:tcW w:w="1937" w:type="dxa"/>
            <w:noWrap/>
            <w:hideMark/>
          </w:tcPr>
          <w:p w:rsidR="00252311" w:rsidRPr="005A286B" w:rsidRDefault="00252311" w:rsidP="00B026B3">
            <w:pPr>
              <w:rPr>
                <w:ins w:id="85" w:author="马研" w:date="2020-11-02T14:49:00Z"/>
                <w:rFonts w:ascii="宋体" w:hAnsi="宋体"/>
                <w:szCs w:val="21"/>
              </w:rPr>
            </w:pPr>
          </w:p>
        </w:tc>
        <w:tc>
          <w:tcPr>
            <w:tcW w:w="4526" w:type="dxa"/>
            <w:noWrap/>
            <w:hideMark/>
          </w:tcPr>
          <w:p w:rsidR="00252311" w:rsidRPr="00FA63F0" w:rsidRDefault="00B10319" w:rsidP="00B026B3">
            <w:pPr>
              <w:rPr>
                <w:ins w:id="86" w:author="马研" w:date="2020-11-02T14:49:00Z"/>
              </w:rPr>
            </w:pPr>
            <w:ins w:id="87" w:author="马研" w:date="2020-11-02T15:04:00Z">
              <w:r w:rsidRPr="00B10319">
                <w:rPr>
                  <w:rFonts w:hint="eastAsia"/>
                </w:rPr>
                <w:t>（</w:t>
              </w:r>
              <w:r w:rsidRPr="00B10319">
                <w:rPr>
                  <w:rFonts w:hint="eastAsia"/>
                </w:rPr>
                <w:t>2</w:t>
              </w:r>
              <w:r w:rsidRPr="00B10319">
                <w:rPr>
                  <w:rFonts w:hint="eastAsia"/>
                </w:rPr>
                <w:t>）处理医疗纠纷的原则</w:t>
              </w:r>
            </w:ins>
          </w:p>
        </w:tc>
      </w:tr>
      <w:tr w:rsidR="00252311" w:rsidRPr="005A286B" w:rsidTr="00FA63F0">
        <w:trPr>
          <w:trHeight w:val="270"/>
          <w:ins w:id="88" w:author="马研" w:date="2020-11-02T14:49:00Z"/>
        </w:trPr>
        <w:tc>
          <w:tcPr>
            <w:tcW w:w="2059" w:type="dxa"/>
            <w:noWrap/>
            <w:hideMark/>
          </w:tcPr>
          <w:p w:rsidR="00252311" w:rsidRDefault="00252311" w:rsidP="00B026B3">
            <w:pPr>
              <w:rPr>
                <w:ins w:id="89" w:author="马研" w:date="2020-11-02T14:49:00Z"/>
                <w:rFonts w:ascii="宋体" w:hAnsi="宋体"/>
                <w:szCs w:val="21"/>
              </w:rPr>
            </w:pPr>
          </w:p>
        </w:tc>
        <w:tc>
          <w:tcPr>
            <w:tcW w:w="1937" w:type="dxa"/>
            <w:noWrap/>
            <w:hideMark/>
          </w:tcPr>
          <w:p w:rsidR="00252311" w:rsidRPr="005A286B" w:rsidRDefault="00B10319" w:rsidP="00B026B3">
            <w:pPr>
              <w:rPr>
                <w:ins w:id="90" w:author="马研" w:date="2020-11-02T14:49:00Z"/>
                <w:rFonts w:ascii="宋体" w:hAnsi="宋体"/>
                <w:szCs w:val="21"/>
              </w:rPr>
            </w:pPr>
            <w:ins w:id="91" w:author="马研" w:date="2020-11-02T15:04:00Z">
              <w:r w:rsidRPr="00B10319">
                <w:rPr>
                  <w:rFonts w:ascii="宋体" w:hAnsi="宋体" w:hint="eastAsia"/>
                  <w:szCs w:val="21"/>
                </w:rPr>
                <w:t>2.医疗纠纷预防</w:t>
              </w:r>
            </w:ins>
          </w:p>
        </w:tc>
        <w:tc>
          <w:tcPr>
            <w:tcW w:w="4526" w:type="dxa"/>
            <w:noWrap/>
            <w:hideMark/>
          </w:tcPr>
          <w:p w:rsidR="00252311" w:rsidRPr="00FA63F0" w:rsidRDefault="00B10319" w:rsidP="00B026B3">
            <w:pPr>
              <w:rPr>
                <w:ins w:id="92" w:author="马研" w:date="2020-11-02T14:49:00Z"/>
              </w:rPr>
            </w:pPr>
            <w:ins w:id="93" w:author="马研" w:date="2020-11-02T15:04:00Z">
              <w:r w:rsidRPr="00B10319">
                <w:rPr>
                  <w:rFonts w:hint="eastAsia"/>
                </w:rPr>
                <w:t>（</w:t>
              </w:r>
              <w:r w:rsidRPr="00B10319">
                <w:rPr>
                  <w:rFonts w:hint="eastAsia"/>
                </w:rPr>
                <w:t>1</w:t>
              </w:r>
              <w:r w:rsidRPr="00B10319">
                <w:rPr>
                  <w:rFonts w:hint="eastAsia"/>
                </w:rPr>
                <w:t>）遵守医疗卫生法律和恪守职业道德</w:t>
              </w:r>
            </w:ins>
          </w:p>
        </w:tc>
      </w:tr>
      <w:tr w:rsidR="00252311" w:rsidRPr="005A286B" w:rsidTr="00FA63F0">
        <w:trPr>
          <w:trHeight w:val="270"/>
          <w:ins w:id="94" w:author="马研" w:date="2020-11-02T14:49:00Z"/>
        </w:trPr>
        <w:tc>
          <w:tcPr>
            <w:tcW w:w="2059" w:type="dxa"/>
            <w:noWrap/>
            <w:hideMark/>
          </w:tcPr>
          <w:p w:rsidR="00252311" w:rsidRDefault="00252311" w:rsidP="00B026B3">
            <w:pPr>
              <w:rPr>
                <w:ins w:id="95" w:author="马研" w:date="2020-11-02T14:49:00Z"/>
                <w:rFonts w:ascii="宋体" w:hAnsi="宋体"/>
                <w:szCs w:val="21"/>
              </w:rPr>
            </w:pPr>
          </w:p>
        </w:tc>
        <w:tc>
          <w:tcPr>
            <w:tcW w:w="1937" w:type="dxa"/>
            <w:noWrap/>
            <w:hideMark/>
          </w:tcPr>
          <w:p w:rsidR="00252311" w:rsidRPr="005A286B" w:rsidRDefault="00252311" w:rsidP="00B026B3">
            <w:pPr>
              <w:rPr>
                <w:ins w:id="96" w:author="马研" w:date="2020-11-02T14:49:00Z"/>
                <w:rFonts w:ascii="宋体" w:hAnsi="宋体"/>
                <w:szCs w:val="21"/>
              </w:rPr>
            </w:pPr>
          </w:p>
        </w:tc>
        <w:tc>
          <w:tcPr>
            <w:tcW w:w="4526" w:type="dxa"/>
            <w:noWrap/>
            <w:hideMark/>
          </w:tcPr>
          <w:p w:rsidR="00252311" w:rsidRPr="00FA63F0" w:rsidRDefault="00B10319" w:rsidP="00B026B3">
            <w:pPr>
              <w:rPr>
                <w:ins w:id="97" w:author="马研" w:date="2020-11-02T14:49:00Z"/>
              </w:rPr>
            </w:pPr>
            <w:ins w:id="98" w:author="马研" w:date="2020-11-02T15:04:00Z">
              <w:r w:rsidRPr="00B10319">
                <w:rPr>
                  <w:rFonts w:hint="eastAsia"/>
                </w:rPr>
                <w:t>（</w:t>
              </w:r>
              <w:r w:rsidRPr="00B10319">
                <w:rPr>
                  <w:rFonts w:hint="eastAsia"/>
                </w:rPr>
                <w:t>2</w:t>
              </w:r>
              <w:r w:rsidRPr="00B10319">
                <w:rPr>
                  <w:rFonts w:hint="eastAsia"/>
                </w:rPr>
                <w:t>）加强医疗质量安全和风险管理</w:t>
              </w:r>
            </w:ins>
          </w:p>
        </w:tc>
      </w:tr>
      <w:tr w:rsidR="00252311" w:rsidRPr="005A286B" w:rsidTr="00FA63F0">
        <w:trPr>
          <w:trHeight w:val="270"/>
          <w:ins w:id="99" w:author="马研" w:date="2020-11-02T14:49:00Z"/>
        </w:trPr>
        <w:tc>
          <w:tcPr>
            <w:tcW w:w="2059" w:type="dxa"/>
            <w:noWrap/>
            <w:hideMark/>
          </w:tcPr>
          <w:p w:rsidR="00252311" w:rsidRDefault="00252311" w:rsidP="00B026B3">
            <w:pPr>
              <w:rPr>
                <w:ins w:id="100" w:author="马研" w:date="2020-11-02T14:49:00Z"/>
                <w:rFonts w:ascii="宋体" w:hAnsi="宋体"/>
                <w:szCs w:val="21"/>
              </w:rPr>
            </w:pPr>
          </w:p>
        </w:tc>
        <w:tc>
          <w:tcPr>
            <w:tcW w:w="1937" w:type="dxa"/>
            <w:noWrap/>
            <w:hideMark/>
          </w:tcPr>
          <w:p w:rsidR="00252311" w:rsidRPr="005A286B" w:rsidRDefault="00252311" w:rsidP="00B026B3">
            <w:pPr>
              <w:rPr>
                <w:ins w:id="101" w:author="马研" w:date="2020-11-02T14:49:00Z"/>
                <w:rFonts w:ascii="宋体" w:hAnsi="宋体"/>
                <w:szCs w:val="21"/>
              </w:rPr>
            </w:pPr>
          </w:p>
        </w:tc>
        <w:tc>
          <w:tcPr>
            <w:tcW w:w="4526" w:type="dxa"/>
            <w:noWrap/>
            <w:hideMark/>
          </w:tcPr>
          <w:p w:rsidR="00252311" w:rsidRPr="00FA63F0" w:rsidRDefault="00B10319" w:rsidP="00B026B3">
            <w:pPr>
              <w:rPr>
                <w:ins w:id="102" w:author="马研" w:date="2020-11-02T14:49:00Z"/>
              </w:rPr>
            </w:pPr>
            <w:ins w:id="103" w:author="马研" w:date="2020-11-02T15:04:00Z">
              <w:r w:rsidRPr="00B10319">
                <w:rPr>
                  <w:rFonts w:hint="eastAsia"/>
                </w:rPr>
                <w:t>（</w:t>
              </w:r>
              <w:r w:rsidRPr="00B10319">
                <w:rPr>
                  <w:rFonts w:hint="eastAsia"/>
                </w:rPr>
                <w:t>3</w:t>
              </w:r>
              <w:r w:rsidRPr="00B10319">
                <w:rPr>
                  <w:rFonts w:hint="eastAsia"/>
                </w:rPr>
                <w:t>）严格执行药品管理制度</w:t>
              </w:r>
            </w:ins>
          </w:p>
        </w:tc>
      </w:tr>
      <w:tr w:rsidR="00252311" w:rsidRPr="005A286B" w:rsidTr="00FA63F0">
        <w:trPr>
          <w:trHeight w:val="270"/>
          <w:ins w:id="104" w:author="马研" w:date="2020-11-02T14:49:00Z"/>
        </w:trPr>
        <w:tc>
          <w:tcPr>
            <w:tcW w:w="2059" w:type="dxa"/>
            <w:noWrap/>
            <w:hideMark/>
          </w:tcPr>
          <w:p w:rsidR="00252311" w:rsidRDefault="00252311" w:rsidP="00B026B3">
            <w:pPr>
              <w:rPr>
                <w:ins w:id="105" w:author="马研" w:date="2020-11-02T14:49:00Z"/>
                <w:rFonts w:ascii="宋体" w:hAnsi="宋体"/>
                <w:szCs w:val="21"/>
              </w:rPr>
            </w:pPr>
          </w:p>
        </w:tc>
        <w:tc>
          <w:tcPr>
            <w:tcW w:w="1937" w:type="dxa"/>
            <w:noWrap/>
            <w:hideMark/>
          </w:tcPr>
          <w:p w:rsidR="00252311" w:rsidRPr="005A286B" w:rsidRDefault="00252311" w:rsidP="00B026B3">
            <w:pPr>
              <w:rPr>
                <w:ins w:id="106" w:author="马研" w:date="2020-11-02T14:49:00Z"/>
                <w:rFonts w:ascii="宋体" w:hAnsi="宋体"/>
                <w:szCs w:val="21"/>
              </w:rPr>
            </w:pPr>
          </w:p>
        </w:tc>
        <w:tc>
          <w:tcPr>
            <w:tcW w:w="4526" w:type="dxa"/>
            <w:noWrap/>
            <w:hideMark/>
          </w:tcPr>
          <w:p w:rsidR="00252311" w:rsidRPr="00FA63F0" w:rsidRDefault="00B10319" w:rsidP="00B026B3">
            <w:pPr>
              <w:rPr>
                <w:ins w:id="107" w:author="马研" w:date="2020-11-02T14:49:00Z"/>
              </w:rPr>
            </w:pPr>
            <w:ins w:id="108" w:author="马研" w:date="2020-11-02T15:04:00Z">
              <w:r w:rsidRPr="00B10319">
                <w:rPr>
                  <w:rFonts w:hint="eastAsia"/>
                </w:rPr>
                <w:t>（</w:t>
              </w:r>
              <w:r w:rsidRPr="00B10319">
                <w:rPr>
                  <w:rFonts w:hint="eastAsia"/>
                </w:rPr>
                <w:t>4</w:t>
              </w:r>
              <w:r w:rsidRPr="00B10319">
                <w:rPr>
                  <w:rFonts w:hint="eastAsia"/>
                </w:rPr>
                <w:t>）履行告知义务</w:t>
              </w:r>
            </w:ins>
          </w:p>
        </w:tc>
      </w:tr>
      <w:tr w:rsidR="00B10319" w:rsidRPr="005A286B" w:rsidTr="00FA63F0">
        <w:trPr>
          <w:trHeight w:val="270"/>
          <w:ins w:id="109" w:author="马研" w:date="2020-11-02T15:06:00Z"/>
        </w:trPr>
        <w:tc>
          <w:tcPr>
            <w:tcW w:w="2059" w:type="dxa"/>
            <w:noWrap/>
            <w:hideMark/>
          </w:tcPr>
          <w:p w:rsidR="00B10319" w:rsidRDefault="00B10319" w:rsidP="00B026B3">
            <w:pPr>
              <w:rPr>
                <w:ins w:id="110" w:author="马研" w:date="2020-11-02T15:06:00Z"/>
                <w:rFonts w:ascii="宋体" w:hAnsi="宋体"/>
                <w:szCs w:val="21"/>
              </w:rPr>
            </w:pPr>
          </w:p>
        </w:tc>
        <w:tc>
          <w:tcPr>
            <w:tcW w:w="1937" w:type="dxa"/>
            <w:noWrap/>
            <w:hideMark/>
          </w:tcPr>
          <w:p w:rsidR="00B10319" w:rsidRPr="005A286B" w:rsidRDefault="00B10319" w:rsidP="00B026B3">
            <w:pPr>
              <w:rPr>
                <w:ins w:id="111" w:author="马研" w:date="2020-11-02T15:06:00Z"/>
                <w:rFonts w:ascii="宋体" w:hAnsi="宋体"/>
                <w:szCs w:val="21"/>
              </w:rPr>
            </w:pPr>
          </w:p>
        </w:tc>
        <w:tc>
          <w:tcPr>
            <w:tcW w:w="4526" w:type="dxa"/>
            <w:noWrap/>
            <w:hideMark/>
          </w:tcPr>
          <w:p w:rsidR="00B10319" w:rsidRPr="00FA63F0" w:rsidRDefault="00B10319" w:rsidP="00B026B3">
            <w:pPr>
              <w:rPr>
                <w:ins w:id="112" w:author="马研" w:date="2020-11-02T15:06:00Z"/>
              </w:rPr>
            </w:pPr>
            <w:ins w:id="113" w:author="马研" w:date="2020-11-02T15:06:00Z">
              <w:r w:rsidRPr="00B10319">
                <w:rPr>
                  <w:rFonts w:hint="eastAsia"/>
                </w:rPr>
                <w:t>（</w:t>
              </w:r>
              <w:r w:rsidRPr="00B10319">
                <w:rPr>
                  <w:rFonts w:hint="eastAsia"/>
                </w:rPr>
                <w:t>5</w:t>
              </w:r>
              <w:r w:rsidRPr="00B10319">
                <w:rPr>
                  <w:rFonts w:hint="eastAsia"/>
                </w:rPr>
                <w:t>）病历书写、保管与查阅、复制</w:t>
              </w:r>
            </w:ins>
          </w:p>
        </w:tc>
      </w:tr>
      <w:tr w:rsidR="00B10319" w:rsidRPr="005A286B" w:rsidTr="00FA63F0">
        <w:trPr>
          <w:trHeight w:val="270"/>
          <w:ins w:id="114" w:author="马研" w:date="2020-11-02T15:06:00Z"/>
        </w:trPr>
        <w:tc>
          <w:tcPr>
            <w:tcW w:w="2059" w:type="dxa"/>
            <w:noWrap/>
            <w:hideMark/>
          </w:tcPr>
          <w:p w:rsidR="00B10319" w:rsidRDefault="00B10319" w:rsidP="00B026B3">
            <w:pPr>
              <w:rPr>
                <w:ins w:id="115" w:author="马研" w:date="2020-11-02T15:06:00Z"/>
                <w:rFonts w:ascii="宋体" w:hAnsi="宋体"/>
                <w:szCs w:val="21"/>
              </w:rPr>
            </w:pPr>
          </w:p>
        </w:tc>
        <w:tc>
          <w:tcPr>
            <w:tcW w:w="1937" w:type="dxa"/>
            <w:noWrap/>
            <w:hideMark/>
          </w:tcPr>
          <w:p w:rsidR="00B10319" w:rsidRPr="005A286B" w:rsidRDefault="00B10319" w:rsidP="00B026B3">
            <w:pPr>
              <w:rPr>
                <w:ins w:id="116" w:author="马研" w:date="2020-11-02T15:06:00Z"/>
                <w:rFonts w:ascii="宋体" w:hAnsi="宋体"/>
                <w:szCs w:val="21"/>
              </w:rPr>
            </w:pPr>
          </w:p>
        </w:tc>
        <w:tc>
          <w:tcPr>
            <w:tcW w:w="4526" w:type="dxa"/>
            <w:noWrap/>
            <w:hideMark/>
          </w:tcPr>
          <w:p w:rsidR="00B10319" w:rsidRPr="00FA63F0" w:rsidRDefault="00B10319" w:rsidP="00B026B3">
            <w:pPr>
              <w:rPr>
                <w:ins w:id="117" w:author="马研" w:date="2020-11-02T15:06:00Z"/>
              </w:rPr>
            </w:pPr>
            <w:ins w:id="118" w:author="马研" w:date="2020-11-02T15:06:00Z">
              <w:r w:rsidRPr="00B10319">
                <w:rPr>
                  <w:rFonts w:hint="eastAsia"/>
                </w:rPr>
                <w:t>（</w:t>
              </w:r>
              <w:r w:rsidRPr="00B10319">
                <w:rPr>
                  <w:rFonts w:hint="eastAsia"/>
                </w:rPr>
                <w:t>6</w:t>
              </w:r>
              <w:r w:rsidRPr="00B10319">
                <w:rPr>
                  <w:rFonts w:hint="eastAsia"/>
                </w:rPr>
                <w:t>）建立健全</w:t>
              </w:r>
              <w:proofErr w:type="gramStart"/>
              <w:r w:rsidRPr="00B10319">
                <w:rPr>
                  <w:rFonts w:hint="eastAsia"/>
                </w:rPr>
                <w:t>医</w:t>
              </w:r>
              <w:proofErr w:type="gramEnd"/>
              <w:r w:rsidRPr="00B10319">
                <w:rPr>
                  <w:rFonts w:hint="eastAsia"/>
                </w:rPr>
                <w:t>患沟通机制</w:t>
              </w:r>
            </w:ins>
          </w:p>
        </w:tc>
      </w:tr>
      <w:tr w:rsidR="00B10319" w:rsidRPr="005A286B" w:rsidTr="00FA63F0">
        <w:trPr>
          <w:trHeight w:val="270"/>
          <w:ins w:id="119" w:author="马研" w:date="2020-11-02T15:05:00Z"/>
        </w:trPr>
        <w:tc>
          <w:tcPr>
            <w:tcW w:w="2059" w:type="dxa"/>
            <w:noWrap/>
            <w:hideMark/>
          </w:tcPr>
          <w:p w:rsidR="00B10319" w:rsidRDefault="00B10319" w:rsidP="00B026B3">
            <w:pPr>
              <w:rPr>
                <w:ins w:id="120" w:author="马研" w:date="2020-11-02T15:05:00Z"/>
                <w:rFonts w:ascii="宋体" w:hAnsi="宋体"/>
                <w:szCs w:val="21"/>
              </w:rPr>
            </w:pPr>
          </w:p>
        </w:tc>
        <w:tc>
          <w:tcPr>
            <w:tcW w:w="1937" w:type="dxa"/>
            <w:noWrap/>
            <w:hideMark/>
          </w:tcPr>
          <w:p w:rsidR="00B10319" w:rsidRPr="005A286B" w:rsidRDefault="00B10319" w:rsidP="00B026B3">
            <w:pPr>
              <w:rPr>
                <w:ins w:id="121" w:author="马研" w:date="2020-11-02T15:05:00Z"/>
                <w:rFonts w:ascii="宋体" w:hAnsi="宋体"/>
                <w:szCs w:val="21"/>
              </w:rPr>
            </w:pPr>
          </w:p>
        </w:tc>
        <w:tc>
          <w:tcPr>
            <w:tcW w:w="4526" w:type="dxa"/>
            <w:noWrap/>
            <w:hideMark/>
          </w:tcPr>
          <w:p w:rsidR="00B10319" w:rsidRPr="00FA63F0" w:rsidRDefault="00B10319" w:rsidP="00B026B3">
            <w:pPr>
              <w:rPr>
                <w:ins w:id="122" w:author="马研" w:date="2020-11-02T15:05:00Z"/>
              </w:rPr>
            </w:pPr>
            <w:ins w:id="123" w:author="马研" w:date="2020-11-02T15:06:00Z">
              <w:r w:rsidRPr="00B10319">
                <w:rPr>
                  <w:rFonts w:hint="eastAsia"/>
                </w:rPr>
                <w:t>（</w:t>
              </w:r>
              <w:r w:rsidRPr="00B10319">
                <w:rPr>
                  <w:rFonts w:hint="eastAsia"/>
                </w:rPr>
                <w:t>7</w:t>
              </w:r>
              <w:r w:rsidRPr="00B10319">
                <w:rPr>
                  <w:rFonts w:hint="eastAsia"/>
                </w:rPr>
                <w:t>）建立健全投诉接待制度</w:t>
              </w:r>
            </w:ins>
          </w:p>
        </w:tc>
      </w:tr>
      <w:tr w:rsidR="00B10319" w:rsidRPr="005A286B" w:rsidTr="00FA63F0">
        <w:trPr>
          <w:trHeight w:val="270"/>
          <w:ins w:id="124" w:author="马研" w:date="2020-11-02T15:05:00Z"/>
        </w:trPr>
        <w:tc>
          <w:tcPr>
            <w:tcW w:w="2059" w:type="dxa"/>
            <w:noWrap/>
            <w:hideMark/>
          </w:tcPr>
          <w:p w:rsidR="00B10319" w:rsidRDefault="00B10319" w:rsidP="00B026B3">
            <w:pPr>
              <w:rPr>
                <w:ins w:id="125" w:author="马研" w:date="2020-11-02T15:05:00Z"/>
                <w:rFonts w:ascii="宋体" w:hAnsi="宋体"/>
                <w:szCs w:val="21"/>
              </w:rPr>
            </w:pPr>
          </w:p>
        </w:tc>
        <w:tc>
          <w:tcPr>
            <w:tcW w:w="1937" w:type="dxa"/>
            <w:noWrap/>
            <w:hideMark/>
          </w:tcPr>
          <w:p w:rsidR="00B10319" w:rsidRPr="005A286B" w:rsidRDefault="00B10319" w:rsidP="00B026B3">
            <w:pPr>
              <w:rPr>
                <w:ins w:id="126" w:author="马研" w:date="2020-11-02T15:05:00Z"/>
                <w:rFonts w:ascii="宋体" w:hAnsi="宋体"/>
                <w:szCs w:val="21"/>
              </w:rPr>
            </w:pPr>
            <w:ins w:id="127" w:author="马研" w:date="2020-11-02T15:06:00Z">
              <w:r w:rsidRPr="00B10319">
                <w:rPr>
                  <w:rFonts w:ascii="宋体" w:hAnsi="宋体" w:hint="eastAsia"/>
                  <w:szCs w:val="21"/>
                </w:rPr>
                <w:t>3.医疗纠纷处理</w:t>
              </w:r>
            </w:ins>
          </w:p>
        </w:tc>
        <w:tc>
          <w:tcPr>
            <w:tcW w:w="4526" w:type="dxa"/>
            <w:noWrap/>
            <w:hideMark/>
          </w:tcPr>
          <w:p w:rsidR="00B10319" w:rsidRPr="00FA63F0" w:rsidRDefault="00B10319" w:rsidP="00B026B3">
            <w:pPr>
              <w:rPr>
                <w:ins w:id="128" w:author="马研" w:date="2020-11-02T15:05:00Z"/>
              </w:rPr>
            </w:pPr>
            <w:ins w:id="129" w:author="马研" w:date="2020-11-02T15:06:00Z">
              <w:r w:rsidRPr="00B10319">
                <w:rPr>
                  <w:rFonts w:hint="eastAsia"/>
                </w:rPr>
                <w:t>（</w:t>
              </w:r>
              <w:r w:rsidRPr="00B10319">
                <w:rPr>
                  <w:rFonts w:hint="eastAsia"/>
                </w:rPr>
                <w:t>1</w:t>
              </w:r>
              <w:r w:rsidRPr="00B10319">
                <w:rPr>
                  <w:rFonts w:hint="eastAsia"/>
                </w:rPr>
                <w:t>）解决医疗纠纷的途径</w:t>
              </w:r>
            </w:ins>
          </w:p>
        </w:tc>
      </w:tr>
      <w:tr w:rsidR="00B10319" w:rsidRPr="005A286B" w:rsidTr="00FA63F0">
        <w:trPr>
          <w:trHeight w:val="270"/>
          <w:ins w:id="130" w:author="马研" w:date="2020-11-02T15:05:00Z"/>
        </w:trPr>
        <w:tc>
          <w:tcPr>
            <w:tcW w:w="2059" w:type="dxa"/>
            <w:noWrap/>
            <w:hideMark/>
          </w:tcPr>
          <w:p w:rsidR="00B10319" w:rsidRDefault="00B10319" w:rsidP="00B026B3">
            <w:pPr>
              <w:rPr>
                <w:ins w:id="131" w:author="马研" w:date="2020-11-02T15:05:00Z"/>
                <w:rFonts w:ascii="宋体" w:hAnsi="宋体"/>
                <w:szCs w:val="21"/>
              </w:rPr>
            </w:pPr>
          </w:p>
        </w:tc>
        <w:tc>
          <w:tcPr>
            <w:tcW w:w="1937" w:type="dxa"/>
            <w:noWrap/>
            <w:hideMark/>
          </w:tcPr>
          <w:p w:rsidR="00B10319" w:rsidRPr="005A286B" w:rsidRDefault="00B10319" w:rsidP="00B026B3">
            <w:pPr>
              <w:rPr>
                <w:ins w:id="132" w:author="马研" w:date="2020-11-02T15:05:00Z"/>
                <w:rFonts w:ascii="宋体" w:hAnsi="宋体"/>
                <w:szCs w:val="21"/>
              </w:rPr>
            </w:pPr>
          </w:p>
        </w:tc>
        <w:tc>
          <w:tcPr>
            <w:tcW w:w="4526" w:type="dxa"/>
            <w:noWrap/>
            <w:hideMark/>
          </w:tcPr>
          <w:p w:rsidR="00B10319" w:rsidRPr="00FA63F0" w:rsidRDefault="00B10319" w:rsidP="00B026B3">
            <w:pPr>
              <w:rPr>
                <w:ins w:id="133" w:author="马研" w:date="2020-11-02T15:05:00Z"/>
              </w:rPr>
            </w:pPr>
            <w:ins w:id="134" w:author="马研" w:date="2020-11-02T15:06:00Z">
              <w:r w:rsidRPr="00B10319">
                <w:rPr>
                  <w:rFonts w:hint="eastAsia"/>
                </w:rPr>
                <w:t>（</w:t>
              </w:r>
              <w:r w:rsidRPr="00B10319">
                <w:rPr>
                  <w:rFonts w:hint="eastAsia"/>
                </w:rPr>
                <w:t>2</w:t>
              </w:r>
              <w:r w:rsidRPr="00B10319">
                <w:rPr>
                  <w:rFonts w:hint="eastAsia"/>
                </w:rPr>
                <w:t>）病历资料的封存和启封</w:t>
              </w:r>
            </w:ins>
          </w:p>
        </w:tc>
      </w:tr>
      <w:tr w:rsidR="00B10319" w:rsidRPr="005A286B" w:rsidTr="00FA63F0">
        <w:trPr>
          <w:trHeight w:val="270"/>
          <w:ins w:id="135" w:author="马研" w:date="2020-11-02T15:05:00Z"/>
        </w:trPr>
        <w:tc>
          <w:tcPr>
            <w:tcW w:w="2059" w:type="dxa"/>
            <w:noWrap/>
            <w:hideMark/>
          </w:tcPr>
          <w:p w:rsidR="00B10319" w:rsidRDefault="00B10319" w:rsidP="00B026B3">
            <w:pPr>
              <w:rPr>
                <w:ins w:id="136" w:author="马研" w:date="2020-11-02T15:05:00Z"/>
                <w:rFonts w:ascii="宋体" w:hAnsi="宋体"/>
                <w:szCs w:val="21"/>
              </w:rPr>
            </w:pPr>
          </w:p>
        </w:tc>
        <w:tc>
          <w:tcPr>
            <w:tcW w:w="1937" w:type="dxa"/>
            <w:noWrap/>
            <w:hideMark/>
          </w:tcPr>
          <w:p w:rsidR="00B10319" w:rsidRPr="005A286B" w:rsidRDefault="00B10319" w:rsidP="00B026B3">
            <w:pPr>
              <w:rPr>
                <w:ins w:id="137" w:author="马研" w:date="2020-11-02T15:05:00Z"/>
                <w:rFonts w:ascii="宋体" w:hAnsi="宋体"/>
                <w:szCs w:val="21"/>
              </w:rPr>
            </w:pPr>
          </w:p>
        </w:tc>
        <w:tc>
          <w:tcPr>
            <w:tcW w:w="4526" w:type="dxa"/>
            <w:noWrap/>
            <w:hideMark/>
          </w:tcPr>
          <w:p w:rsidR="00B10319" w:rsidRPr="00FA63F0" w:rsidRDefault="00B10319" w:rsidP="00B026B3">
            <w:pPr>
              <w:rPr>
                <w:ins w:id="138" w:author="马研" w:date="2020-11-02T15:05:00Z"/>
              </w:rPr>
            </w:pPr>
            <w:ins w:id="139" w:author="马研" w:date="2020-11-02T15:06:00Z">
              <w:r w:rsidRPr="00B10319">
                <w:rPr>
                  <w:rFonts w:hint="eastAsia"/>
                </w:rPr>
                <w:t>（</w:t>
              </w:r>
              <w:r w:rsidRPr="00B10319">
                <w:rPr>
                  <w:rFonts w:hint="eastAsia"/>
                </w:rPr>
                <w:t>3</w:t>
              </w:r>
              <w:r w:rsidRPr="00B10319">
                <w:rPr>
                  <w:rFonts w:hint="eastAsia"/>
                </w:rPr>
                <w:t>）现场实物的封存和启封</w:t>
              </w:r>
            </w:ins>
          </w:p>
        </w:tc>
      </w:tr>
      <w:tr w:rsidR="00B10319" w:rsidRPr="005A286B" w:rsidTr="00FA63F0">
        <w:trPr>
          <w:trHeight w:val="270"/>
          <w:ins w:id="140" w:author="马研" w:date="2020-11-02T15:05:00Z"/>
        </w:trPr>
        <w:tc>
          <w:tcPr>
            <w:tcW w:w="2059" w:type="dxa"/>
            <w:noWrap/>
            <w:hideMark/>
          </w:tcPr>
          <w:p w:rsidR="00B10319" w:rsidRDefault="00B10319" w:rsidP="00B026B3">
            <w:pPr>
              <w:rPr>
                <w:ins w:id="141" w:author="马研" w:date="2020-11-02T15:05:00Z"/>
                <w:rFonts w:ascii="宋体" w:hAnsi="宋体"/>
                <w:szCs w:val="21"/>
              </w:rPr>
            </w:pPr>
          </w:p>
        </w:tc>
        <w:tc>
          <w:tcPr>
            <w:tcW w:w="1937" w:type="dxa"/>
            <w:noWrap/>
            <w:hideMark/>
          </w:tcPr>
          <w:p w:rsidR="00B10319" w:rsidRPr="005A286B" w:rsidRDefault="00B10319" w:rsidP="00B026B3">
            <w:pPr>
              <w:rPr>
                <w:ins w:id="142" w:author="马研" w:date="2020-11-02T15:05:00Z"/>
                <w:rFonts w:ascii="宋体" w:hAnsi="宋体"/>
                <w:szCs w:val="21"/>
              </w:rPr>
            </w:pPr>
          </w:p>
        </w:tc>
        <w:tc>
          <w:tcPr>
            <w:tcW w:w="4526" w:type="dxa"/>
            <w:noWrap/>
            <w:hideMark/>
          </w:tcPr>
          <w:p w:rsidR="00B10319" w:rsidRPr="00FA63F0" w:rsidRDefault="00B10319" w:rsidP="00B026B3">
            <w:pPr>
              <w:rPr>
                <w:ins w:id="143" w:author="马研" w:date="2020-11-02T15:05:00Z"/>
              </w:rPr>
            </w:pPr>
            <w:ins w:id="144" w:author="马研" w:date="2020-11-02T15:06:00Z">
              <w:r w:rsidRPr="00B10319">
                <w:rPr>
                  <w:rFonts w:hint="eastAsia"/>
                </w:rPr>
                <w:t>（</w:t>
              </w:r>
              <w:r w:rsidRPr="00B10319">
                <w:rPr>
                  <w:rFonts w:hint="eastAsia"/>
                </w:rPr>
                <w:t>4</w:t>
              </w:r>
              <w:r w:rsidRPr="00B10319">
                <w:rPr>
                  <w:rFonts w:hint="eastAsia"/>
                </w:rPr>
                <w:t>）尸检</w:t>
              </w:r>
              <w:r w:rsidRPr="00B10319">
                <w:rPr>
                  <w:rFonts w:hint="eastAsia"/>
                </w:rPr>
                <w:t xml:space="preserve">  </w:t>
              </w:r>
            </w:ins>
          </w:p>
        </w:tc>
      </w:tr>
      <w:tr w:rsidR="00B10319" w:rsidRPr="005A286B" w:rsidTr="00FA63F0">
        <w:trPr>
          <w:trHeight w:val="270"/>
          <w:ins w:id="145" w:author="马研" w:date="2020-11-02T15:05:00Z"/>
        </w:trPr>
        <w:tc>
          <w:tcPr>
            <w:tcW w:w="2059" w:type="dxa"/>
            <w:noWrap/>
            <w:hideMark/>
          </w:tcPr>
          <w:p w:rsidR="00B10319" w:rsidRDefault="00B10319" w:rsidP="00B026B3">
            <w:pPr>
              <w:rPr>
                <w:ins w:id="146" w:author="马研" w:date="2020-11-02T15:05:00Z"/>
                <w:rFonts w:ascii="宋体" w:hAnsi="宋体"/>
                <w:szCs w:val="21"/>
              </w:rPr>
            </w:pPr>
          </w:p>
        </w:tc>
        <w:tc>
          <w:tcPr>
            <w:tcW w:w="1937" w:type="dxa"/>
            <w:noWrap/>
            <w:hideMark/>
          </w:tcPr>
          <w:p w:rsidR="00B10319" w:rsidRPr="005A286B" w:rsidRDefault="00B10319" w:rsidP="00B026B3">
            <w:pPr>
              <w:rPr>
                <w:ins w:id="147" w:author="马研" w:date="2020-11-02T15:05:00Z"/>
                <w:rFonts w:ascii="宋体" w:hAnsi="宋体"/>
                <w:szCs w:val="21"/>
              </w:rPr>
            </w:pPr>
          </w:p>
        </w:tc>
        <w:tc>
          <w:tcPr>
            <w:tcW w:w="4526" w:type="dxa"/>
            <w:noWrap/>
            <w:hideMark/>
          </w:tcPr>
          <w:p w:rsidR="00B10319" w:rsidRPr="00FA63F0" w:rsidRDefault="00B10319" w:rsidP="00B026B3">
            <w:pPr>
              <w:rPr>
                <w:ins w:id="148" w:author="马研" w:date="2020-11-02T15:05:00Z"/>
              </w:rPr>
            </w:pPr>
            <w:ins w:id="149" w:author="马研" w:date="2020-11-02T15:06:00Z">
              <w:r w:rsidRPr="00B10319">
                <w:rPr>
                  <w:rFonts w:hint="eastAsia"/>
                </w:rPr>
                <w:t>（</w:t>
              </w:r>
              <w:r w:rsidRPr="00B10319">
                <w:rPr>
                  <w:rFonts w:hint="eastAsia"/>
                </w:rPr>
                <w:t>5</w:t>
              </w:r>
              <w:r w:rsidRPr="00B10319">
                <w:rPr>
                  <w:rFonts w:hint="eastAsia"/>
                </w:rPr>
                <w:t>）医疗损害鉴定</w:t>
              </w:r>
            </w:ins>
          </w:p>
        </w:tc>
      </w:tr>
      <w:tr w:rsidR="00B10319" w:rsidRPr="005A286B" w:rsidTr="00FA63F0">
        <w:trPr>
          <w:trHeight w:val="270"/>
          <w:ins w:id="150" w:author="马研" w:date="2020-11-02T15:05:00Z"/>
        </w:trPr>
        <w:tc>
          <w:tcPr>
            <w:tcW w:w="2059" w:type="dxa"/>
            <w:noWrap/>
            <w:hideMark/>
          </w:tcPr>
          <w:p w:rsidR="00B10319" w:rsidRDefault="00B10319" w:rsidP="00B026B3">
            <w:pPr>
              <w:rPr>
                <w:ins w:id="151" w:author="马研" w:date="2020-11-02T15:05:00Z"/>
                <w:rFonts w:ascii="宋体" w:hAnsi="宋体"/>
                <w:szCs w:val="21"/>
              </w:rPr>
            </w:pPr>
          </w:p>
        </w:tc>
        <w:tc>
          <w:tcPr>
            <w:tcW w:w="1937" w:type="dxa"/>
            <w:noWrap/>
            <w:hideMark/>
          </w:tcPr>
          <w:p w:rsidR="00B10319" w:rsidRPr="005A286B" w:rsidRDefault="00B10319" w:rsidP="00B026B3">
            <w:pPr>
              <w:rPr>
                <w:ins w:id="152" w:author="马研" w:date="2020-11-02T15:05:00Z"/>
                <w:rFonts w:ascii="宋体" w:hAnsi="宋体"/>
                <w:szCs w:val="21"/>
              </w:rPr>
            </w:pPr>
            <w:ins w:id="153" w:author="马研" w:date="2020-11-02T15:06:00Z">
              <w:r w:rsidRPr="00B10319">
                <w:rPr>
                  <w:rFonts w:ascii="宋体" w:hAnsi="宋体" w:hint="eastAsia"/>
                  <w:szCs w:val="21"/>
                </w:rPr>
                <w:t>4.法律责任</w:t>
              </w:r>
            </w:ins>
          </w:p>
        </w:tc>
        <w:tc>
          <w:tcPr>
            <w:tcW w:w="4526" w:type="dxa"/>
            <w:noWrap/>
            <w:hideMark/>
          </w:tcPr>
          <w:p w:rsidR="00B10319" w:rsidRPr="00FA63F0" w:rsidRDefault="00B10319" w:rsidP="00B026B3">
            <w:pPr>
              <w:rPr>
                <w:ins w:id="154" w:author="马研" w:date="2020-11-02T15:05:00Z"/>
              </w:rPr>
            </w:pPr>
            <w:ins w:id="155" w:author="马研" w:date="2020-11-02T15:06:00Z">
              <w:r w:rsidRPr="00B10319">
                <w:rPr>
                  <w:rFonts w:hint="eastAsia"/>
                </w:rPr>
                <w:t>（</w:t>
              </w:r>
              <w:r w:rsidRPr="00B10319">
                <w:rPr>
                  <w:rFonts w:hint="eastAsia"/>
                </w:rPr>
                <w:t>1</w:t>
              </w:r>
              <w:r w:rsidRPr="00B10319">
                <w:rPr>
                  <w:rFonts w:hint="eastAsia"/>
                </w:rPr>
                <w:t>）医疗机构篡改、伪造、隐匿、毁灭病历资料的法律责任</w:t>
              </w:r>
            </w:ins>
          </w:p>
        </w:tc>
      </w:tr>
      <w:tr w:rsidR="00B10319" w:rsidRPr="005A286B" w:rsidTr="00FA63F0">
        <w:trPr>
          <w:trHeight w:val="270"/>
          <w:ins w:id="156" w:author="马研" w:date="2020-11-02T15:05:00Z"/>
        </w:trPr>
        <w:tc>
          <w:tcPr>
            <w:tcW w:w="2059" w:type="dxa"/>
            <w:noWrap/>
            <w:hideMark/>
          </w:tcPr>
          <w:p w:rsidR="00B10319" w:rsidRDefault="00B10319" w:rsidP="00B026B3">
            <w:pPr>
              <w:rPr>
                <w:ins w:id="157" w:author="马研" w:date="2020-11-02T15:05:00Z"/>
                <w:rFonts w:ascii="宋体" w:hAnsi="宋体"/>
                <w:szCs w:val="21"/>
              </w:rPr>
            </w:pPr>
          </w:p>
        </w:tc>
        <w:tc>
          <w:tcPr>
            <w:tcW w:w="1937" w:type="dxa"/>
            <w:noWrap/>
            <w:hideMark/>
          </w:tcPr>
          <w:p w:rsidR="00B10319" w:rsidRPr="005A286B" w:rsidRDefault="00B10319" w:rsidP="00B026B3">
            <w:pPr>
              <w:rPr>
                <w:ins w:id="158" w:author="马研" w:date="2020-11-02T15:05:00Z"/>
                <w:rFonts w:ascii="宋体" w:hAnsi="宋体"/>
                <w:szCs w:val="21"/>
              </w:rPr>
            </w:pPr>
          </w:p>
        </w:tc>
        <w:tc>
          <w:tcPr>
            <w:tcW w:w="4526" w:type="dxa"/>
            <w:noWrap/>
            <w:hideMark/>
          </w:tcPr>
          <w:p w:rsidR="00B10319" w:rsidRPr="00FA63F0" w:rsidRDefault="00B10319" w:rsidP="00B026B3">
            <w:pPr>
              <w:rPr>
                <w:ins w:id="159" w:author="马研" w:date="2020-11-02T15:05:00Z"/>
              </w:rPr>
            </w:pPr>
            <w:ins w:id="160" w:author="马研" w:date="2020-11-02T15:07:00Z">
              <w:r w:rsidRPr="00B10319">
                <w:rPr>
                  <w:rFonts w:hint="eastAsia"/>
                </w:rPr>
                <w:t>（</w:t>
              </w:r>
              <w:r w:rsidRPr="00B10319">
                <w:rPr>
                  <w:rFonts w:hint="eastAsia"/>
                </w:rPr>
                <w:t>2</w:t>
              </w:r>
              <w:r w:rsidRPr="00B10319">
                <w:rPr>
                  <w:rFonts w:hint="eastAsia"/>
                </w:rPr>
                <w:t>）医疗机构将未通过技术评估和伦理审查的医疗新技术应用于临床的法律责任</w:t>
              </w:r>
            </w:ins>
          </w:p>
        </w:tc>
      </w:tr>
      <w:tr w:rsidR="00252311" w:rsidRPr="005A286B" w:rsidTr="00FA63F0">
        <w:trPr>
          <w:trHeight w:val="270"/>
          <w:ins w:id="161" w:author="马研" w:date="2020-11-02T14:49:00Z"/>
        </w:trPr>
        <w:tc>
          <w:tcPr>
            <w:tcW w:w="2059" w:type="dxa"/>
            <w:noWrap/>
            <w:hideMark/>
          </w:tcPr>
          <w:p w:rsidR="00252311" w:rsidRDefault="00252311" w:rsidP="00B026B3">
            <w:pPr>
              <w:rPr>
                <w:ins w:id="162" w:author="马研" w:date="2020-11-02T14:49:00Z"/>
                <w:rFonts w:ascii="宋体" w:hAnsi="宋体"/>
                <w:szCs w:val="21"/>
              </w:rPr>
            </w:pPr>
          </w:p>
        </w:tc>
        <w:tc>
          <w:tcPr>
            <w:tcW w:w="1937" w:type="dxa"/>
            <w:noWrap/>
            <w:hideMark/>
          </w:tcPr>
          <w:p w:rsidR="00252311" w:rsidRPr="005A286B" w:rsidRDefault="00252311" w:rsidP="00B026B3">
            <w:pPr>
              <w:rPr>
                <w:ins w:id="163" w:author="马研" w:date="2020-11-02T14:49:00Z"/>
                <w:rFonts w:ascii="宋体" w:hAnsi="宋体"/>
                <w:szCs w:val="21"/>
              </w:rPr>
            </w:pPr>
          </w:p>
        </w:tc>
        <w:tc>
          <w:tcPr>
            <w:tcW w:w="4526" w:type="dxa"/>
            <w:noWrap/>
            <w:hideMark/>
          </w:tcPr>
          <w:p w:rsidR="00252311" w:rsidRPr="00FA63F0" w:rsidRDefault="00B10319" w:rsidP="00B026B3">
            <w:pPr>
              <w:rPr>
                <w:ins w:id="164" w:author="马研" w:date="2020-11-02T14:49:00Z"/>
              </w:rPr>
            </w:pPr>
            <w:ins w:id="165" w:author="马研" w:date="2020-11-02T15:07:00Z">
              <w:r w:rsidRPr="00B10319">
                <w:rPr>
                  <w:rFonts w:hint="eastAsia"/>
                </w:rPr>
                <w:t>（</w:t>
              </w:r>
              <w:r w:rsidRPr="00B10319">
                <w:rPr>
                  <w:rFonts w:hint="eastAsia"/>
                </w:rPr>
                <w:t>3</w:t>
              </w:r>
              <w:r w:rsidRPr="00B10319">
                <w:rPr>
                  <w:rFonts w:hint="eastAsia"/>
                </w:rPr>
                <w:t>）医疗机构及其医务人员未履行规定义务的法律责任</w:t>
              </w:r>
            </w:ins>
          </w:p>
        </w:tc>
      </w:tr>
      <w:tr w:rsidR="00B026B3" w:rsidRPr="005A286B" w:rsidTr="00FA63F0">
        <w:trPr>
          <w:trHeight w:val="270"/>
        </w:trPr>
        <w:tc>
          <w:tcPr>
            <w:tcW w:w="2059" w:type="dxa"/>
            <w:noWrap/>
            <w:hideMark/>
          </w:tcPr>
          <w:p w:rsidR="00B026B3" w:rsidRPr="005A286B" w:rsidRDefault="00B026B3" w:rsidP="00B026B3">
            <w:pPr>
              <w:rPr>
                <w:rFonts w:ascii="宋体" w:hAnsi="宋体"/>
                <w:szCs w:val="21"/>
              </w:rPr>
            </w:pPr>
            <w:r>
              <w:rPr>
                <w:rFonts w:ascii="宋体" w:hAnsi="宋体" w:hint="eastAsia"/>
                <w:szCs w:val="21"/>
              </w:rPr>
              <w:t>十</w:t>
            </w:r>
            <w:del w:id="166" w:author="马研" w:date="2020-11-02T14:48:00Z">
              <w:r w:rsidDel="009659C7">
                <w:rPr>
                  <w:rFonts w:ascii="宋体" w:hAnsi="宋体" w:hint="eastAsia"/>
                  <w:szCs w:val="21"/>
                </w:rPr>
                <w:delText>一</w:delText>
              </w:r>
            </w:del>
            <w:ins w:id="167" w:author="马研" w:date="2020-11-02T14:48:00Z">
              <w:r w:rsidR="009659C7">
                <w:rPr>
                  <w:rFonts w:ascii="宋体" w:hAnsi="宋体" w:hint="eastAsia"/>
                  <w:szCs w:val="21"/>
                </w:rPr>
                <w:t>三</w:t>
              </w:r>
            </w:ins>
            <w:r w:rsidRPr="005A286B">
              <w:rPr>
                <w:rFonts w:ascii="宋体" w:hAnsi="宋体" w:hint="eastAsia"/>
                <w:szCs w:val="21"/>
              </w:rPr>
              <w:t>、医疗事故处理条例</w:t>
            </w:r>
          </w:p>
        </w:tc>
        <w:tc>
          <w:tcPr>
            <w:tcW w:w="1937" w:type="dxa"/>
            <w:noWrap/>
            <w:hideMark/>
          </w:tcPr>
          <w:p w:rsidR="00B026B3" w:rsidRPr="005A286B" w:rsidRDefault="00B026B3" w:rsidP="00B026B3">
            <w:pPr>
              <w:rPr>
                <w:rFonts w:ascii="宋体" w:hAnsi="宋体"/>
                <w:szCs w:val="21"/>
              </w:rPr>
            </w:pPr>
            <w:r w:rsidRPr="005A286B">
              <w:rPr>
                <w:rFonts w:ascii="宋体" w:hAnsi="宋体" w:hint="eastAsia"/>
                <w:szCs w:val="21"/>
              </w:rPr>
              <w:t xml:space="preserve">1.概述　</w:t>
            </w:r>
          </w:p>
        </w:tc>
        <w:tc>
          <w:tcPr>
            <w:tcW w:w="4526" w:type="dxa"/>
            <w:noWrap/>
            <w:hideMark/>
          </w:tcPr>
          <w:p w:rsidR="00B026B3" w:rsidRPr="005A286B" w:rsidRDefault="00B026B3" w:rsidP="00B026B3">
            <w:pPr>
              <w:rPr>
                <w:rFonts w:ascii="宋体" w:hAnsi="宋体"/>
                <w:szCs w:val="21"/>
              </w:rPr>
            </w:pPr>
            <w:r w:rsidRPr="00FA63F0">
              <w:rPr>
                <w:rFonts w:hint="eastAsia"/>
              </w:rPr>
              <w:t>（</w:t>
            </w:r>
            <w:r w:rsidRPr="00FA63F0">
              <w:rPr>
                <w:rFonts w:hint="eastAsia"/>
              </w:rPr>
              <w:t>1</w:t>
            </w:r>
            <w:r w:rsidRPr="00FA63F0">
              <w:rPr>
                <w:rFonts w:hint="eastAsia"/>
              </w:rPr>
              <w:t>）医疗事故的</w:t>
            </w:r>
            <w:r>
              <w:rPr>
                <w:rFonts w:hint="eastAsia"/>
              </w:rPr>
              <w:t>概念及其处理</w:t>
            </w:r>
            <w:r w:rsidRPr="00FA63F0">
              <w:rPr>
                <w:rFonts w:hint="eastAsia"/>
              </w:rPr>
              <w:t>原则</w:t>
            </w:r>
          </w:p>
        </w:tc>
      </w:tr>
      <w:tr w:rsidR="00B026B3" w:rsidRPr="005A286B" w:rsidTr="00FA63F0">
        <w:trPr>
          <w:trHeight w:val="270"/>
        </w:trPr>
        <w:tc>
          <w:tcPr>
            <w:tcW w:w="2059" w:type="dxa"/>
            <w:noWrap/>
            <w:hideMark/>
          </w:tcPr>
          <w:p w:rsidR="00B026B3" w:rsidRPr="005A286B" w:rsidRDefault="00B026B3" w:rsidP="00B026B3">
            <w:pPr>
              <w:rPr>
                <w:rFonts w:ascii="宋体" w:hAnsi="宋体"/>
                <w:szCs w:val="21"/>
              </w:rPr>
            </w:pPr>
          </w:p>
        </w:tc>
        <w:tc>
          <w:tcPr>
            <w:tcW w:w="1937" w:type="dxa"/>
            <w:noWrap/>
            <w:hideMark/>
          </w:tcPr>
          <w:p w:rsidR="00B026B3" w:rsidRPr="005A286B" w:rsidRDefault="00B026B3" w:rsidP="00B026B3">
            <w:pPr>
              <w:rPr>
                <w:rFonts w:ascii="宋体" w:hAnsi="宋体"/>
                <w:szCs w:val="21"/>
              </w:rPr>
            </w:pPr>
          </w:p>
        </w:tc>
        <w:tc>
          <w:tcPr>
            <w:tcW w:w="4526" w:type="dxa"/>
            <w:noWrap/>
            <w:hideMark/>
          </w:tcPr>
          <w:p w:rsidR="00B026B3" w:rsidRPr="005A286B" w:rsidRDefault="00B026B3" w:rsidP="00B026B3">
            <w:pPr>
              <w:rPr>
                <w:rFonts w:ascii="宋体" w:hAnsi="宋体"/>
                <w:szCs w:val="21"/>
              </w:rPr>
            </w:pPr>
            <w:r w:rsidRPr="00FA63F0">
              <w:rPr>
                <w:rFonts w:hint="eastAsia"/>
              </w:rPr>
              <w:t>（</w:t>
            </w:r>
            <w:r w:rsidRPr="00FA63F0">
              <w:rPr>
                <w:rFonts w:hint="eastAsia"/>
              </w:rPr>
              <w:t>2</w:t>
            </w:r>
            <w:r w:rsidRPr="00FA63F0">
              <w:rPr>
                <w:rFonts w:hint="eastAsia"/>
              </w:rPr>
              <w:t>）处理医疗事故的基本要求</w:t>
            </w:r>
          </w:p>
        </w:tc>
      </w:tr>
      <w:tr w:rsidR="000C2955" w:rsidRPr="005A286B" w:rsidTr="00FA63F0">
        <w:trPr>
          <w:trHeight w:val="270"/>
        </w:trPr>
        <w:tc>
          <w:tcPr>
            <w:tcW w:w="2059" w:type="dxa"/>
            <w:noWrap/>
            <w:hideMark/>
          </w:tcPr>
          <w:p w:rsidR="000C2955" w:rsidRPr="005A286B" w:rsidRDefault="000C2955">
            <w:pPr>
              <w:rPr>
                <w:rFonts w:ascii="宋体" w:hAnsi="宋体"/>
                <w:szCs w:val="21"/>
              </w:rPr>
            </w:pPr>
          </w:p>
        </w:tc>
        <w:tc>
          <w:tcPr>
            <w:tcW w:w="1937" w:type="dxa"/>
            <w:noWrap/>
            <w:hideMark/>
          </w:tcPr>
          <w:p w:rsidR="000C2955" w:rsidRPr="005A286B" w:rsidRDefault="000C2955">
            <w:pPr>
              <w:rPr>
                <w:rFonts w:ascii="宋体" w:hAnsi="宋体"/>
                <w:szCs w:val="21"/>
              </w:rPr>
            </w:pPr>
            <w:r w:rsidRPr="005A286B">
              <w:rPr>
                <w:rFonts w:ascii="宋体" w:hAnsi="宋体" w:hint="eastAsia"/>
                <w:szCs w:val="21"/>
              </w:rPr>
              <w:t>2.医疗事故的预防与处置</w:t>
            </w:r>
          </w:p>
        </w:tc>
        <w:tc>
          <w:tcPr>
            <w:tcW w:w="4526" w:type="dxa"/>
            <w:noWrap/>
            <w:hideMark/>
          </w:tcPr>
          <w:p w:rsidR="000C2955" w:rsidRPr="005A286B" w:rsidRDefault="000C2955" w:rsidP="009659C7">
            <w:pPr>
              <w:rPr>
                <w:rFonts w:ascii="宋体" w:hAnsi="宋体"/>
                <w:szCs w:val="21"/>
              </w:rPr>
            </w:pPr>
            <w:r w:rsidRPr="005A286B">
              <w:rPr>
                <w:rFonts w:ascii="宋体" w:hAnsi="宋体" w:hint="eastAsia"/>
                <w:szCs w:val="21"/>
              </w:rPr>
              <w:t>（1）</w:t>
            </w:r>
            <w:ins w:id="168" w:author="马研" w:date="2020-11-02T14:44:00Z">
              <w:r w:rsidR="009659C7">
                <w:rPr>
                  <w:rFonts w:ascii="宋体" w:hAnsi="宋体" w:hint="eastAsia"/>
                  <w:szCs w:val="21"/>
                </w:rPr>
                <w:t>医疗事故的报告</w:t>
              </w:r>
            </w:ins>
            <w:del w:id="169" w:author="马研" w:date="2020-11-02T14:44:00Z">
              <w:r w:rsidRPr="005A286B" w:rsidDel="009659C7">
                <w:rPr>
                  <w:rFonts w:ascii="宋体" w:hAnsi="宋体" w:hint="eastAsia"/>
                  <w:szCs w:val="21"/>
                </w:rPr>
                <w:delText>病历书写、复印或者复制</w:delText>
              </w:r>
            </w:del>
          </w:p>
        </w:tc>
      </w:tr>
      <w:tr w:rsidR="009659C7" w:rsidRPr="005A286B" w:rsidTr="00FA63F0">
        <w:trPr>
          <w:trHeight w:val="270"/>
        </w:trPr>
        <w:tc>
          <w:tcPr>
            <w:tcW w:w="2059" w:type="dxa"/>
            <w:noWrap/>
            <w:hideMark/>
          </w:tcPr>
          <w:p w:rsidR="009659C7" w:rsidRPr="005A286B" w:rsidRDefault="009659C7">
            <w:pPr>
              <w:rPr>
                <w:rFonts w:ascii="宋体" w:hAnsi="宋体"/>
                <w:szCs w:val="21"/>
              </w:rPr>
            </w:pPr>
          </w:p>
        </w:tc>
        <w:tc>
          <w:tcPr>
            <w:tcW w:w="1937" w:type="dxa"/>
            <w:noWrap/>
            <w:hideMark/>
          </w:tcPr>
          <w:p w:rsidR="009659C7" w:rsidRPr="005A286B" w:rsidRDefault="009659C7">
            <w:pPr>
              <w:rPr>
                <w:rFonts w:ascii="宋体" w:hAnsi="宋体"/>
                <w:szCs w:val="21"/>
              </w:rPr>
            </w:pPr>
            <w:del w:id="170" w:author="马研" w:date="2020-11-02T14:46:00Z">
              <w:r w:rsidRPr="005A286B" w:rsidDel="009659C7">
                <w:rPr>
                  <w:rFonts w:ascii="宋体" w:hAnsi="宋体" w:hint="eastAsia"/>
                  <w:szCs w:val="21"/>
                </w:rPr>
                <w:delText>4</w:delText>
              </w:r>
            </w:del>
            <w:ins w:id="171" w:author="马研" w:date="2020-11-02T14:46:00Z">
              <w:r>
                <w:rPr>
                  <w:rFonts w:ascii="宋体" w:hAnsi="宋体" w:hint="eastAsia"/>
                  <w:szCs w:val="21"/>
                </w:rPr>
                <w:t>3</w:t>
              </w:r>
            </w:ins>
            <w:r w:rsidRPr="005A286B">
              <w:rPr>
                <w:rFonts w:ascii="宋体" w:hAnsi="宋体" w:hint="eastAsia"/>
                <w:szCs w:val="21"/>
              </w:rPr>
              <w:t>.医疗事故的行政处理与监督</w:t>
            </w:r>
          </w:p>
        </w:tc>
        <w:tc>
          <w:tcPr>
            <w:tcW w:w="4526" w:type="dxa"/>
            <w:noWrap/>
            <w:hideMark/>
          </w:tcPr>
          <w:p w:rsidR="009659C7" w:rsidRPr="005A286B" w:rsidRDefault="009659C7">
            <w:pPr>
              <w:rPr>
                <w:rFonts w:ascii="宋体" w:hAnsi="宋体"/>
                <w:szCs w:val="21"/>
              </w:rPr>
            </w:pPr>
            <w:r w:rsidRPr="005A286B">
              <w:rPr>
                <w:rFonts w:ascii="宋体" w:hAnsi="宋体" w:hint="eastAsia"/>
                <w:szCs w:val="21"/>
              </w:rPr>
              <w:t>（1）卫生行政部门对重大医疗过失行为的处理</w:t>
            </w:r>
          </w:p>
        </w:tc>
      </w:tr>
      <w:tr w:rsidR="009659C7" w:rsidRPr="005A286B" w:rsidTr="00FA63F0">
        <w:trPr>
          <w:trHeight w:val="270"/>
        </w:trPr>
        <w:tc>
          <w:tcPr>
            <w:tcW w:w="2059" w:type="dxa"/>
            <w:noWrap/>
            <w:hideMark/>
          </w:tcPr>
          <w:p w:rsidR="009659C7" w:rsidRPr="005A286B" w:rsidRDefault="009659C7">
            <w:pPr>
              <w:rPr>
                <w:rFonts w:ascii="宋体" w:hAnsi="宋体"/>
                <w:szCs w:val="21"/>
              </w:rPr>
            </w:pPr>
          </w:p>
        </w:tc>
        <w:tc>
          <w:tcPr>
            <w:tcW w:w="1937" w:type="dxa"/>
            <w:noWrap/>
            <w:hideMark/>
          </w:tcPr>
          <w:p w:rsidR="009659C7" w:rsidRPr="005A286B" w:rsidRDefault="009659C7">
            <w:pPr>
              <w:rPr>
                <w:rFonts w:ascii="宋体" w:hAnsi="宋体"/>
                <w:szCs w:val="21"/>
              </w:rPr>
            </w:pPr>
          </w:p>
        </w:tc>
        <w:tc>
          <w:tcPr>
            <w:tcW w:w="4526" w:type="dxa"/>
            <w:noWrap/>
            <w:hideMark/>
          </w:tcPr>
          <w:p w:rsidR="009659C7" w:rsidRPr="005A286B" w:rsidRDefault="009659C7" w:rsidP="009659C7">
            <w:pPr>
              <w:rPr>
                <w:rFonts w:ascii="宋体" w:hAnsi="宋体"/>
                <w:szCs w:val="21"/>
              </w:rPr>
            </w:pPr>
            <w:r w:rsidRPr="005A286B">
              <w:rPr>
                <w:rFonts w:ascii="宋体" w:hAnsi="宋体" w:hint="eastAsia"/>
                <w:szCs w:val="21"/>
              </w:rPr>
              <w:t>（2）卫生行政部门</w:t>
            </w:r>
            <w:r>
              <w:rPr>
                <w:rFonts w:hint="eastAsia"/>
              </w:rPr>
              <w:t>对</w:t>
            </w:r>
            <w:ins w:id="172" w:author="马研" w:date="2020-11-02T14:47:00Z">
              <w:r>
                <w:rPr>
                  <w:rFonts w:hint="eastAsia"/>
                </w:rPr>
                <w:t>发生</w:t>
              </w:r>
            </w:ins>
            <w:r>
              <w:rPr>
                <w:rFonts w:hint="eastAsia"/>
              </w:rPr>
              <w:t>医疗事故</w:t>
            </w:r>
            <w:ins w:id="173" w:author="马研" w:date="2020-11-02T14:47:00Z">
              <w:r>
                <w:rPr>
                  <w:rFonts w:hint="eastAsia"/>
                </w:rPr>
                <w:t>的医疗机构和医务人员</w:t>
              </w:r>
            </w:ins>
            <w:del w:id="174" w:author="马研" w:date="2020-11-02T14:47:00Z">
              <w:r w:rsidDel="009659C7">
                <w:rPr>
                  <w:rFonts w:hint="eastAsia"/>
                </w:rPr>
                <w:delText>争议</w:delText>
              </w:r>
            </w:del>
            <w:r w:rsidRPr="00FA63F0">
              <w:rPr>
                <w:rFonts w:hint="eastAsia"/>
              </w:rPr>
              <w:t>的</w:t>
            </w:r>
            <w:ins w:id="175" w:author="马研" w:date="2020-11-02T14:47:00Z">
              <w:r>
                <w:rPr>
                  <w:rFonts w:hint="eastAsia"/>
                </w:rPr>
                <w:t>行政</w:t>
              </w:r>
            </w:ins>
            <w:r>
              <w:rPr>
                <w:rFonts w:hint="eastAsia"/>
              </w:rPr>
              <w:t>处理</w:t>
            </w:r>
          </w:p>
        </w:tc>
      </w:tr>
      <w:tr w:rsidR="009659C7" w:rsidRPr="005A286B" w:rsidTr="00FA63F0">
        <w:trPr>
          <w:trHeight w:val="270"/>
        </w:trPr>
        <w:tc>
          <w:tcPr>
            <w:tcW w:w="2059" w:type="dxa"/>
            <w:noWrap/>
            <w:hideMark/>
          </w:tcPr>
          <w:p w:rsidR="009659C7" w:rsidRPr="005A286B" w:rsidRDefault="009659C7" w:rsidP="003A6474">
            <w:pPr>
              <w:rPr>
                <w:rFonts w:ascii="宋体" w:hAnsi="宋体"/>
                <w:szCs w:val="21"/>
              </w:rPr>
            </w:pPr>
          </w:p>
        </w:tc>
        <w:tc>
          <w:tcPr>
            <w:tcW w:w="1937" w:type="dxa"/>
            <w:noWrap/>
            <w:hideMark/>
          </w:tcPr>
          <w:p w:rsidR="009659C7" w:rsidRPr="005A286B" w:rsidRDefault="009659C7" w:rsidP="003A6474">
            <w:pPr>
              <w:rPr>
                <w:rFonts w:ascii="宋体" w:hAnsi="宋体"/>
                <w:szCs w:val="21"/>
              </w:rPr>
            </w:pPr>
            <w:del w:id="176" w:author="马研" w:date="2020-11-02T14:48:00Z">
              <w:r w:rsidRPr="005A286B" w:rsidDel="009659C7">
                <w:rPr>
                  <w:rFonts w:ascii="宋体" w:hAnsi="宋体" w:hint="eastAsia"/>
                  <w:szCs w:val="21"/>
                </w:rPr>
                <w:delText>6</w:delText>
              </w:r>
            </w:del>
            <w:ins w:id="177" w:author="马研" w:date="2020-11-02T14:48:00Z">
              <w:r>
                <w:rPr>
                  <w:rFonts w:ascii="宋体" w:hAnsi="宋体" w:hint="eastAsia"/>
                  <w:szCs w:val="21"/>
                </w:rPr>
                <w:t>4</w:t>
              </w:r>
            </w:ins>
            <w:r w:rsidRPr="005A286B">
              <w:rPr>
                <w:rFonts w:ascii="宋体" w:hAnsi="宋体" w:hint="eastAsia"/>
                <w:szCs w:val="21"/>
              </w:rPr>
              <w:t>.法律责任</w:t>
            </w:r>
          </w:p>
        </w:tc>
        <w:tc>
          <w:tcPr>
            <w:tcW w:w="4526" w:type="dxa"/>
            <w:noWrap/>
            <w:hideMark/>
          </w:tcPr>
          <w:p w:rsidR="009659C7" w:rsidRPr="005A286B" w:rsidRDefault="009659C7" w:rsidP="003A6474">
            <w:pPr>
              <w:rPr>
                <w:rFonts w:ascii="宋体" w:hAnsi="宋体"/>
                <w:szCs w:val="21"/>
              </w:rPr>
            </w:pPr>
            <w:r w:rsidRPr="00FA63F0">
              <w:rPr>
                <w:rFonts w:hint="eastAsia"/>
              </w:rPr>
              <w:t>（</w:t>
            </w:r>
            <w:r w:rsidRPr="00FA63F0">
              <w:rPr>
                <w:rFonts w:hint="eastAsia"/>
              </w:rPr>
              <w:t>1</w:t>
            </w:r>
            <w:r w:rsidRPr="00FA63F0">
              <w:rPr>
                <w:rFonts w:hint="eastAsia"/>
              </w:rPr>
              <w:t>）医疗机构的法律责任</w:t>
            </w:r>
          </w:p>
        </w:tc>
      </w:tr>
      <w:tr w:rsidR="009659C7" w:rsidRPr="005A286B" w:rsidTr="00FA63F0">
        <w:trPr>
          <w:trHeight w:val="270"/>
        </w:trPr>
        <w:tc>
          <w:tcPr>
            <w:tcW w:w="2059" w:type="dxa"/>
            <w:noWrap/>
            <w:hideMark/>
          </w:tcPr>
          <w:p w:rsidR="009659C7" w:rsidRPr="005A286B" w:rsidRDefault="009659C7" w:rsidP="003A6474">
            <w:pPr>
              <w:rPr>
                <w:rFonts w:ascii="宋体" w:hAnsi="宋体"/>
                <w:szCs w:val="21"/>
              </w:rPr>
            </w:pPr>
          </w:p>
        </w:tc>
        <w:tc>
          <w:tcPr>
            <w:tcW w:w="1937" w:type="dxa"/>
            <w:noWrap/>
            <w:hideMark/>
          </w:tcPr>
          <w:p w:rsidR="009659C7" w:rsidRPr="005A286B" w:rsidRDefault="009659C7" w:rsidP="003A6474">
            <w:pPr>
              <w:rPr>
                <w:rFonts w:ascii="宋体" w:hAnsi="宋体"/>
                <w:szCs w:val="21"/>
              </w:rPr>
            </w:pPr>
          </w:p>
        </w:tc>
        <w:tc>
          <w:tcPr>
            <w:tcW w:w="4526" w:type="dxa"/>
            <w:noWrap/>
            <w:hideMark/>
          </w:tcPr>
          <w:p w:rsidR="009659C7" w:rsidRPr="005A286B" w:rsidRDefault="009659C7" w:rsidP="003A6474">
            <w:pPr>
              <w:rPr>
                <w:rFonts w:ascii="宋体" w:hAnsi="宋体"/>
                <w:szCs w:val="21"/>
              </w:rPr>
            </w:pPr>
            <w:r w:rsidRPr="00FA63F0">
              <w:rPr>
                <w:rFonts w:hint="eastAsia"/>
              </w:rPr>
              <w:t>（</w:t>
            </w:r>
            <w:r w:rsidRPr="00FA63F0">
              <w:rPr>
                <w:rFonts w:hint="eastAsia"/>
              </w:rPr>
              <w:t>2</w:t>
            </w:r>
            <w:r w:rsidRPr="00FA63F0">
              <w:rPr>
                <w:rFonts w:hint="eastAsia"/>
              </w:rPr>
              <w:t>）医务人员的法律责任</w:t>
            </w:r>
          </w:p>
        </w:tc>
      </w:tr>
      <w:tr w:rsidR="009659C7" w:rsidRPr="005A286B" w:rsidTr="00FA63F0">
        <w:trPr>
          <w:trHeight w:val="270"/>
        </w:trPr>
        <w:tc>
          <w:tcPr>
            <w:tcW w:w="2059" w:type="dxa"/>
            <w:noWrap/>
            <w:hideMark/>
          </w:tcPr>
          <w:p w:rsidR="009659C7" w:rsidRPr="005A286B" w:rsidRDefault="009659C7" w:rsidP="00745F56">
            <w:pPr>
              <w:rPr>
                <w:rFonts w:ascii="宋体" w:hAnsi="宋体"/>
                <w:szCs w:val="21"/>
              </w:rPr>
            </w:pPr>
            <w:r w:rsidRPr="005A286B">
              <w:rPr>
                <w:rFonts w:ascii="宋体" w:hAnsi="宋体" w:hint="eastAsia"/>
                <w:szCs w:val="21"/>
              </w:rPr>
              <w:t>十</w:t>
            </w:r>
            <w:del w:id="178" w:author="马研" w:date="2020-11-02T14:49:00Z">
              <w:r w:rsidDel="00252311">
                <w:rPr>
                  <w:rFonts w:ascii="宋体" w:hAnsi="宋体" w:hint="eastAsia"/>
                  <w:szCs w:val="21"/>
                </w:rPr>
                <w:delText>二</w:delText>
              </w:r>
            </w:del>
            <w:ins w:id="179" w:author="马研" w:date="2020-11-02T14:49:00Z">
              <w:r w:rsidR="00252311">
                <w:rPr>
                  <w:rFonts w:ascii="宋体" w:hAnsi="宋体" w:hint="eastAsia"/>
                  <w:szCs w:val="21"/>
                </w:rPr>
                <w:t>四</w:t>
              </w:r>
            </w:ins>
            <w:r w:rsidRPr="005A286B">
              <w:rPr>
                <w:rFonts w:ascii="宋体" w:hAnsi="宋体" w:hint="eastAsia"/>
                <w:szCs w:val="21"/>
              </w:rPr>
              <w:t>、放射诊疗管理规定</w:t>
            </w:r>
          </w:p>
        </w:tc>
        <w:tc>
          <w:tcPr>
            <w:tcW w:w="1937" w:type="dxa"/>
            <w:noWrap/>
            <w:hideMark/>
          </w:tcPr>
          <w:p w:rsidR="009659C7" w:rsidRPr="005A286B" w:rsidRDefault="009659C7" w:rsidP="00745F56">
            <w:pPr>
              <w:rPr>
                <w:rFonts w:ascii="宋体" w:hAnsi="宋体"/>
                <w:szCs w:val="21"/>
              </w:rPr>
            </w:pPr>
            <w:r w:rsidRPr="005A286B">
              <w:rPr>
                <w:rFonts w:ascii="宋体" w:hAnsi="宋体" w:hint="eastAsia"/>
                <w:szCs w:val="21"/>
              </w:rPr>
              <w:t>1.概述</w:t>
            </w:r>
          </w:p>
        </w:tc>
        <w:tc>
          <w:tcPr>
            <w:tcW w:w="4526" w:type="dxa"/>
            <w:noWrap/>
            <w:hideMark/>
          </w:tcPr>
          <w:p w:rsidR="009659C7" w:rsidRPr="005A286B" w:rsidRDefault="00252311" w:rsidP="00745F56">
            <w:pPr>
              <w:rPr>
                <w:rFonts w:ascii="宋体" w:hAnsi="宋体"/>
                <w:szCs w:val="21"/>
              </w:rPr>
            </w:pPr>
            <w:ins w:id="180" w:author="马研" w:date="2020-11-02T14:50:00Z">
              <w:r w:rsidRPr="00FA63F0">
                <w:rPr>
                  <w:rFonts w:hint="eastAsia"/>
                </w:rPr>
                <w:t>（</w:t>
              </w:r>
              <w:r w:rsidRPr="00FA63F0">
                <w:rPr>
                  <w:rFonts w:hint="eastAsia"/>
                </w:rPr>
                <w:t>1</w:t>
              </w:r>
              <w:r w:rsidRPr="00FA63F0">
                <w:rPr>
                  <w:rFonts w:hint="eastAsia"/>
                </w:rPr>
                <w:t>）</w:t>
              </w:r>
            </w:ins>
            <w:r w:rsidR="009659C7" w:rsidRPr="005A286B">
              <w:rPr>
                <w:rFonts w:ascii="宋体" w:hAnsi="宋体" w:hint="eastAsia"/>
                <w:szCs w:val="21"/>
              </w:rPr>
              <w:t>放射诊疗的</w:t>
            </w:r>
            <w:ins w:id="181" w:author="马研" w:date="2020-11-02T14:50:00Z">
              <w:r>
                <w:rPr>
                  <w:rFonts w:ascii="宋体" w:hAnsi="宋体" w:hint="eastAsia"/>
                  <w:szCs w:val="21"/>
                </w:rPr>
                <w:t>概念与</w:t>
              </w:r>
            </w:ins>
            <w:r w:rsidR="009659C7" w:rsidRPr="005A286B">
              <w:rPr>
                <w:rFonts w:ascii="宋体" w:hAnsi="宋体" w:hint="eastAsia"/>
                <w:szCs w:val="21"/>
              </w:rPr>
              <w:t>分类</w:t>
            </w:r>
          </w:p>
        </w:tc>
      </w:tr>
      <w:tr w:rsidR="009659C7" w:rsidRPr="005A286B" w:rsidTr="00FA63F0">
        <w:trPr>
          <w:trHeight w:val="270"/>
        </w:trPr>
        <w:tc>
          <w:tcPr>
            <w:tcW w:w="2059" w:type="dxa"/>
            <w:noWrap/>
            <w:hideMark/>
          </w:tcPr>
          <w:p w:rsidR="009659C7" w:rsidRPr="005A286B" w:rsidRDefault="009659C7" w:rsidP="00B96766">
            <w:pPr>
              <w:rPr>
                <w:rFonts w:ascii="宋体" w:hAnsi="宋体"/>
                <w:szCs w:val="21"/>
              </w:rPr>
            </w:pPr>
          </w:p>
        </w:tc>
        <w:tc>
          <w:tcPr>
            <w:tcW w:w="1937" w:type="dxa"/>
            <w:noWrap/>
            <w:hideMark/>
          </w:tcPr>
          <w:p w:rsidR="009659C7" w:rsidRPr="005A286B" w:rsidRDefault="009659C7" w:rsidP="00B96766">
            <w:pPr>
              <w:rPr>
                <w:rFonts w:ascii="宋体" w:hAnsi="宋体"/>
                <w:szCs w:val="21"/>
              </w:rPr>
            </w:pPr>
            <w:r w:rsidRPr="005A286B">
              <w:rPr>
                <w:rFonts w:ascii="宋体" w:hAnsi="宋体" w:hint="eastAsia"/>
                <w:szCs w:val="21"/>
              </w:rPr>
              <w:t>2.执业条件</w:t>
            </w:r>
          </w:p>
        </w:tc>
        <w:tc>
          <w:tcPr>
            <w:tcW w:w="4526" w:type="dxa"/>
            <w:noWrap/>
            <w:hideMark/>
          </w:tcPr>
          <w:p w:rsidR="009659C7" w:rsidRPr="005A286B" w:rsidRDefault="009659C7" w:rsidP="00B96766">
            <w:pPr>
              <w:rPr>
                <w:rFonts w:ascii="宋体" w:hAnsi="宋体"/>
                <w:szCs w:val="21"/>
              </w:rPr>
            </w:pPr>
            <w:r w:rsidRPr="00FA63F0">
              <w:rPr>
                <w:rFonts w:hint="eastAsia"/>
              </w:rPr>
              <w:t>（</w:t>
            </w:r>
            <w:r w:rsidRPr="00FA63F0">
              <w:rPr>
                <w:rFonts w:hint="eastAsia"/>
              </w:rPr>
              <w:t>1</w:t>
            </w:r>
            <w:r w:rsidRPr="00FA63F0">
              <w:rPr>
                <w:rFonts w:hint="eastAsia"/>
              </w:rPr>
              <w:t>）安全防护装置、辐射检测仪器和个人防护用品的配备与使用</w:t>
            </w:r>
          </w:p>
        </w:tc>
      </w:tr>
      <w:tr w:rsidR="009659C7" w:rsidRPr="005A286B" w:rsidTr="00FA63F0">
        <w:trPr>
          <w:trHeight w:val="270"/>
        </w:trPr>
        <w:tc>
          <w:tcPr>
            <w:tcW w:w="2059" w:type="dxa"/>
            <w:noWrap/>
            <w:hideMark/>
          </w:tcPr>
          <w:p w:rsidR="009659C7" w:rsidRPr="005A286B" w:rsidRDefault="009659C7" w:rsidP="00B96766">
            <w:pPr>
              <w:rPr>
                <w:rFonts w:ascii="宋体" w:hAnsi="宋体"/>
                <w:szCs w:val="21"/>
              </w:rPr>
            </w:pPr>
          </w:p>
        </w:tc>
        <w:tc>
          <w:tcPr>
            <w:tcW w:w="1937" w:type="dxa"/>
            <w:noWrap/>
            <w:hideMark/>
          </w:tcPr>
          <w:p w:rsidR="009659C7" w:rsidRPr="005A286B" w:rsidRDefault="009659C7" w:rsidP="00B96766">
            <w:pPr>
              <w:rPr>
                <w:rFonts w:ascii="宋体" w:hAnsi="宋体"/>
                <w:szCs w:val="21"/>
              </w:rPr>
            </w:pPr>
          </w:p>
        </w:tc>
        <w:tc>
          <w:tcPr>
            <w:tcW w:w="4526" w:type="dxa"/>
            <w:noWrap/>
            <w:hideMark/>
          </w:tcPr>
          <w:p w:rsidR="009659C7" w:rsidRPr="005A286B" w:rsidRDefault="009659C7" w:rsidP="00B96766">
            <w:pPr>
              <w:rPr>
                <w:rFonts w:ascii="宋体" w:hAnsi="宋体"/>
                <w:szCs w:val="21"/>
              </w:rPr>
            </w:pPr>
            <w:r w:rsidRPr="00FA63F0">
              <w:rPr>
                <w:rFonts w:hint="eastAsia"/>
              </w:rPr>
              <w:t>（</w:t>
            </w:r>
            <w:r w:rsidRPr="00FA63F0">
              <w:rPr>
                <w:rFonts w:hint="eastAsia"/>
              </w:rPr>
              <w:t>2</w:t>
            </w:r>
            <w:r w:rsidRPr="00FA63F0">
              <w:rPr>
                <w:rFonts w:hint="eastAsia"/>
              </w:rPr>
              <w:t>）设备和场所警示标志的设置</w:t>
            </w:r>
          </w:p>
        </w:tc>
      </w:tr>
      <w:tr w:rsidR="009659C7" w:rsidRPr="005A286B" w:rsidTr="00FA63F0">
        <w:trPr>
          <w:trHeight w:val="270"/>
        </w:trPr>
        <w:tc>
          <w:tcPr>
            <w:tcW w:w="2059" w:type="dxa"/>
            <w:noWrap/>
            <w:hideMark/>
          </w:tcPr>
          <w:p w:rsidR="009659C7" w:rsidRPr="005A286B" w:rsidRDefault="009659C7" w:rsidP="00B96766">
            <w:pPr>
              <w:rPr>
                <w:rFonts w:ascii="宋体" w:hAnsi="宋体"/>
                <w:szCs w:val="21"/>
              </w:rPr>
            </w:pPr>
          </w:p>
        </w:tc>
        <w:tc>
          <w:tcPr>
            <w:tcW w:w="1937" w:type="dxa"/>
            <w:noWrap/>
            <w:hideMark/>
          </w:tcPr>
          <w:p w:rsidR="009659C7" w:rsidRPr="005A286B" w:rsidRDefault="009659C7" w:rsidP="00B96766">
            <w:pPr>
              <w:rPr>
                <w:rFonts w:ascii="宋体" w:hAnsi="宋体"/>
                <w:szCs w:val="21"/>
              </w:rPr>
            </w:pPr>
            <w:r w:rsidRPr="005A286B">
              <w:rPr>
                <w:rFonts w:ascii="宋体" w:hAnsi="宋体" w:hint="eastAsia"/>
                <w:szCs w:val="21"/>
              </w:rPr>
              <w:t>3.安全防护与质量保证</w:t>
            </w:r>
          </w:p>
        </w:tc>
        <w:tc>
          <w:tcPr>
            <w:tcW w:w="4526" w:type="dxa"/>
            <w:noWrap/>
            <w:hideMark/>
          </w:tcPr>
          <w:p w:rsidR="009659C7" w:rsidRPr="005A286B" w:rsidRDefault="009659C7" w:rsidP="00B96766">
            <w:pPr>
              <w:rPr>
                <w:rFonts w:ascii="宋体" w:hAnsi="宋体"/>
                <w:szCs w:val="21"/>
              </w:rPr>
            </w:pPr>
            <w:r w:rsidRPr="00FA63F0">
              <w:rPr>
                <w:rFonts w:hint="eastAsia"/>
              </w:rPr>
              <w:t>（</w:t>
            </w:r>
            <w:r w:rsidRPr="00FA63F0">
              <w:rPr>
                <w:rFonts w:hint="eastAsia"/>
              </w:rPr>
              <w:t>1</w:t>
            </w:r>
            <w:r w:rsidRPr="00FA63F0">
              <w:rPr>
                <w:rFonts w:hint="eastAsia"/>
              </w:rPr>
              <w:t>）场所防护要求</w:t>
            </w:r>
          </w:p>
        </w:tc>
      </w:tr>
      <w:tr w:rsidR="009659C7" w:rsidRPr="005A286B" w:rsidTr="00FA63F0">
        <w:trPr>
          <w:trHeight w:val="270"/>
        </w:trPr>
        <w:tc>
          <w:tcPr>
            <w:tcW w:w="2059" w:type="dxa"/>
            <w:noWrap/>
            <w:hideMark/>
          </w:tcPr>
          <w:p w:rsidR="009659C7" w:rsidRPr="005A286B" w:rsidRDefault="009659C7" w:rsidP="00B96766">
            <w:pPr>
              <w:rPr>
                <w:rFonts w:ascii="宋体" w:hAnsi="宋体"/>
                <w:szCs w:val="21"/>
              </w:rPr>
            </w:pPr>
          </w:p>
        </w:tc>
        <w:tc>
          <w:tcPr>
            <w:tcW w:w="1937" w:type="dxa"/>
            <w:noWrap/>
            <w:hideMark/>
          </w:tcPr>
          <w:p w:rsidR="009659C7" w:rsidRPr="005A286B" w:rsidRDefault="009659C7" w:rsidP="00B96766">
            <w:pPr>
              <w:rPr>
                <w:rFonts w:ascii="宋体" w:hAnsi="宋体"/>
                <w:szCs w:val="21"/>
              </w:rPr>
            </w:pPr>
          </w:p>
        </w:tc>
        <w:tc>
          <w:tcPr>
            <w:tcW w:w="4526" w:type="dxa"/>
            <w:noWrap/>
            <w:hideMark/>
          </w:tcPr>
          <w:p w:rsidR="009659C7" w:rsidRPr="005A286B" w:rsidRDefault="009659C7" w:rsidP="00B96766">
            <w:pPr>
              <w:rPr>
                <w:rFonts w:ascii="宋体" w:hAnsi="宋体"/>
                <w:szCs w:val="21"/>
              </w:rPr>
            </w:pPr>
            <w:r w:rsidRPr="00FA63F0">
              <w:rPr>
                <w:rFonts w:hint="eastAsia"/>
              </w:rPr>
              <w:t>（</w:t>
            </w:r>
            <w:r w:rsidRPr="00FA63F0">
              <w:rPr>
                <w:rFonts w:hint="eastAsia"/>
              </w:rPr>
              <w:t>2</w:t>
            </w:r>
            <w:r w:rsidRPr="00FA63F0">
              <w:rPr>
                <w:rFonts w:hint="eastAsia"/>
              </w:rPr>
              <w:t>）工作人员防护要求</w:t>
            </w:r>
          </w:p>
        </w:tc>
      </w:tr>
      <w:tr w:rsidR="009659C7" w:rsidRPr="005A286B" w:rsidTr="00FA63F0">
        <w:trPr>
          <w:trHeight w:val="270"/>
        </w:trPr>
        <w:tc>
          <w:tcPr>
            <w:tcW w:w="2059" w:type="dxa"/>
            <w:noWrap/>
            <w:hideMark/>
          </w:tcPr>
          <w:p w:rsidR="009659C7" w:rsidRPr="005A286B" w:rsidRDefault="009659C7" w:rsidP="00B96766">
            <w:pPr>
              <w:rPr>
                <w:rFonts w:ascii="宋体" w:hAnsi="宋体"/>
                <w:szCs w:val="21"/>
              </w:rPr>
            </w:pPr>
          </w:p>
        </w:tc>
        <w:tc>
          <w:tcPr>
            <w:tcW w:w="1937" w:type="dxa"/>
            <w:noWrap/>
            <w:hideMark/>
          </w:tcPr>
          <w:p w:rsidR="009659C7" w:rsidRPr="005A286B" w:rsidRDefault="009659C7" w:rsidP="00B96766">
            <w:pPr>
              <w:rPr>
                <w:rFonts w:ascii="宋体" w:hAnsi="宋体"/>
                <w:szCs w:val="21"/>
              </w:rPr>
            </w:pPr>
          </w:p>
        </w:tc>
        <w:tc>
          <w:tcPr>
            <w:tcW w:w="4526" w:type="dxa"/>
            <w:noWrap/>
            <w:hideMark/>
          </w:tcPr>
          <w:p w:rsidR="009659C7" w:rsidRPr="005A286B" w:rsidRDefault="009659C7" w:rsidP="00B96766">
            <w:pPr>
              <w:rPr>
                <w:rFonts w:ascii="宋体" w:hAnsi="宋体"/>
                <w:szCs w:val="21"/>
              </w:rPr>
            </w:pPr>
            <w:r w:rsidRPr="00FA63F0">
              <w:rPr>
                <w:rFonts w:hint="eastAsia"/>
              </w:rPr>
              <w:t>（</w:t>
            </w:r>
            <w:r w:rsidRPr="00FA63F0">
              <w:rPr>
                <w:rFonts w:hint="eastAsia"/>
              </w:rPr>
              <w:t>3</w:t>
            </w:r>
            <w:r w:rsidRPr="00FA63F0">
              <w:rPr>
                <w:rFonts w:hint="eastAsia"/>
              </w:rPr>
              <w:t>）患者和受检者的防护要求</w:t>
            </w:r>
          </w:p>
        </w:tc>
      </w:tr>
      <w:tr w:rsidR="009659C7" w:rsidRPr="005A286B" w:rsidTr="00FA63F0">
        <w:trPr>
          <w:trHeight w:val="270"/>
        </w:trPr>
        <w:tc>
          <w:tcPr>
            <w:tcW w:w="2059" w:type="dxa"/>
            <w:noWrap/>
            <w:hideMark/>
          </w:tcPr>
          <w:p w:rsidR="009659C7" w:rsidRPr="005A286B" w:rsidRDefault="009659C7" w:rsidP="00B96766">
            <w:pPr>
              <w:rPr>
                <w:rFonts w:ascii="宋体" w:hAnsi="宋体"/>
                <w:szCs w:val="21"/>
              </w:rPr>
            </w:pPr>
          </w:p>
        </w:tc>
        <w:tc>
          <w:tcPr>
            <w:tcW w:w="1937" w:type="dxa"/>
            <w:noWrap/>
            <w:hideMark/>
          </w:tcPr>
          <w:p w:rsidR="009659C7" w:rsidRPr="005A286B" w:rsidRDefault="009659C7" w:rsidP="00B96766">
            <w:pPr>
              <w:rPr>
                <w:rFonts w:ascii="宋体" w:hAnsi="宋体"/>
                <w:szCs w:val="21"/>
              </w:rPr>
            </w:pPr>
          </w:p>
        </w:tc>
        <w:tc>
          <w:tcPr>
            <w:tcW w:w="4526" w:type="dxa"/>
            <w:noWrap/>
            <w:hideMark/>
          </w:tcPr>
          <w:p w:rsidR="009659C7" w:rsidRPr="005A286B" w:rsidRDefault="009659C7" w:rsidP="00B96766">
            <w:pPr>
              <w:rPr>
                <w:rFonts w:ascii="宋体" w:hAnsi="宋体"/>
                <w:szCs w:val="21"/>
              </w:rPr>
            </w:pPr>
            <w:r w:rsidRPr="00FA63F0">
              <w:rPr>
                <w:rFonts w:hint="eastAsia"/>
              </w:rPr>
              <w:t>（</w:t>
            </w:r>
            <w:r w:rsidRPr="00FA63F0">
              <w:rPr>
                <w:rFonts w:hint="eastAsia"/>
              </w:rPr>
              <w:t>4</w:t>
            </w:r>
            <w:r w:rsidRPr="00FA63F0">
              <w:rPr>
                <w:rFonts w:hint="eastAsia"/>
              </w:rPr>
              <w:t>）放射诊断检查的原则和实施</w:t>
            </w:r>
          </w:p>
        </w:tc>
      </w:tr>
      <w:tr w:rsidR="009659C7" w:rsidRPr="005A286B" w:rsidTr="00FA63F0">
        <w:trPr>
          <w:trHeight w:val="270"/>
        </w:trPr>
        <w:tc>
          <w:tcPr>
            <w:tcW w:w="2059" w:type="dxa"/>
            <w:noWrap/>
            <w:hideMark/>
          </w:tcPr>
          <w:p w:rsidR="009659C7" w:rsidRPr="005A286B" w:rsidRDefault="009659C7" w:rsidP="00B96766">
            <w:pPr>
              <w:rPr>
                <w:rFonts w:ascii="宋体" w:hAnsi="宋体"/>
                <w:szCs w:val="21"/>
              </w:rPr>
            </w:pPr>
          </w:p>
        </w:tc>
        <w:tc>
          <w:tcPr>
            <w:tcW w:w="1937" w:type="dxa"/>
            <w:noWrap/>
            <w:hideMark/>
          </w:tcPr>
          <w:p w:rsidR="009659C7" w:rsidRPr="005A286B" w:rsidRDefault="009659C7" w:rsidP="00B96766">
            <w:pPr>
              <w:rPr>
                <w:rFonts w:ascii="宋体" w:hAnsi="宋体"/>
                <w:szCs w:val="21"/>
              </w:rPr>
            </w:pPr>
          </w:p>
        </w:tc>
        <w:tc>
          <w:tcPr>
            <w:tcW w:w="4526" w:type="dxa"/>
            <w:noWrap/>
            <w:hideMark/>
          </w:tcPr>
          <w:p w:rsidR="009659C7" w:rsidRPr="005A286B" w:rsidRDefault="009659C7" w:rsidP="00B96766">
            <w:pPr>
              <w:rPr>
                <w:rFonts w:ascii="宋体" w:hAnsi="宋体"/>
                <w:szCs w:val="21"/>
              </w:rPr>
            </w:pPr>
            <w:r w:rsidRPr="00FA63F0">
              <w:rPr>
                <w:rFonts w:hint="eastAsia"/>
              </w:rPr>
              <w:t>（</w:t>
            </w:r>
            <w:r w:rsidRPr="00FA63F0">
              <w:rPr>
                <w:rFonts w:hint="eastAsia"/>
              </w:rPr>
              <w:t>5</w:t>
            </w:r>
            <w:r w:rsidRPr="00FA63F0">
              <w:rPr>
                <w:rFonts w:hint="eastAsia"/>
              </w:rPr>
              <w:t>）放射治疗的原则和实施</w:t>
            </w:r>
          </w:p>
        </w:tc>
      </w:tr>
      <w:tr w:rsidR="009659C7" w:rsidRPr="005A286B" w:rsidTr="00FA63F0">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r w:rsidRPr="005A286B">
              <w:rPr>
                <w:rFonts w:ascii="宋体" w:hAnsi="宋体" w:hint="eastAsia"/>
                <w:szCs w:val="21"/>
              </w:rPr>
              <w:t>4.法律责任</w:t>
            </w: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医疗机构的法律责任</w:t>
            </w:r>
          </w:p>
        </w:tc>
      </w:tr>
      <w:tr w:rsidR="009659C7" w:rsidRPr="005A286B" w:rsidTr="00FA63F0">
        <w:trPr>
          <w:trHeight w:val="270"/>
        </w:trPr>
        <w:tc>
          <w:tcPr>
            <w:tcW w:w="2059" w:type="dxa"/>
            <w:noWrap/>
            <w:hideMark/>
          </w:tcPr>
          <w:p w:rsidR="009659C7" w:rsidRPr="005A286B" w:rsidRDefault="009659C7" w:rsidP="00D011E3">
            <w:pPr>
              <w:rPr>
                <w:rFonts w:ascii="宋体" w:hAnsi="宋体"/>
                <w:szCs w:val="21"/>
              </w:rPr>
            </w:pPr>
            <w:r w:rsidRPr="005A286B">
              <w:rPr>
                <w:rFonts w:ascii="宋体" w:hAnsi="宋体" w:hint="eastAsia"/>
                <w:szCs w:val="21"/>
              </w:rPr>
              <w:t>十</w:t>
            </w:r>
            <w:del w:id="182" w:author="马研" w:date="2020-11-02T14:50:00Z">
              <w:r w:rsidDel="00252311">
                <w:rPr>
                  <w:rFonts w:ascii="宋体" w:hAnsi="宋体" w:hint="eastAsia"/>
                  <w:szCs w:val="21"/>
                </w:rPr>
                <w:delText>三</w:delText>
              </w:r>
            </w:del>
            <w:ins w:id="183" w:author="马研" w:date="2020-11-02T14:50:00Z">
              <w:r w:rsidR="00252311">
                <w:rPr>
                  <w:rFonts w:ascii="宋体" w:hAnsi="宋体" w:hint="eastAsia"/>
                  <w:szCs w:val="21"/>
                </w:rPr>
                <w:t>五</w:t>
              </w:r>
            </w:ins>
            <w:r w:rsidRPr="005A286B">
              <w:rPr>
                <w:rFonts w:ascii="宋体" w:hAnsi="宋体" w:hint="eastAsia"/>
                <w:szCs w:val="21"/>
              </w:rPr>
              <w:t>、处方管理办法</w:t>
            </w:r>
          </w:p>
        </w:tc>
        <w:tc>
          <w:tcPr>
            <w:tcW w:w="1937" w:type="dxa"/>
            <w:noWrap/>
            <w:hideMark/>
          </w:tcPr>
          <w:p w:rsidR="009659C7" w:rsidRPr="005A286B" w:rsidRDefault="009659C7" w:rsidP="00D011E3">
            <w:pPr>
              <w:rPr>
                <w:rFonts w:ascii="宋体" w:hAnsi="宋体"/>
                <w:szCs w:val="21"/>
              </w:rPr>
            </w:pPr>
            <w:r w:rsidRPr="005A286B">
              <w:rPr>
                <w:rFonts w:ascii="宋体" w:hAnsi="宋体" w:hint="eastAsia"/>
                <w:szCs w:val="21"/>
              </w:rPr>
              <w:t>1.概述</w:t>
            </w:r>
          </w:p>
        </w:tc>
        <w:tc>
          <w:tcPr>
            <w:tcW w:w="4526" w:type="dxa"/>
            <w:noWrap/>
            <w:hideMark/>
          </w:tcPr>
          <w:p w:rsidR="009659C7" w:rsidRPr="005A286B" w:rsidRDefault="009659C7" w:rsidP="00D011E3">
            <w:pPr>
              <w:rPr>
                <w:rFonts w:ascii="宋体" w:hAnsi="宋体"/>
                <w:szCs w:val="21"/>
              </w:rPr>
            </w:pPr>
            <w:r>
              <w:rPr>
                <w:rFonts w:hint="eastAsia"/>
              </w:rPr>
              <w:t>（</w:t>
            </w:r>
            <w:r>
              <w:rPr>
                <w:rFonts w:hint="eastAsia"/>
              </w:rPr>
              <w:t>1</w:t>
            </w:r>
            <w:r>
              <w:rPr>
                <w:rFonts w:hint="eastAsia"/>
              </w:rPr>
              <w:t>）处方的概念</w:t>
            </w:r>
          </w:p>
        </w:tc>
      </w:tr>
      <w:tr w:rsidR="009659C7" w:rsidRPr="005A286B" w:rsidTr="00745F56">
        <w:trPr>
          <w:trHeight w:val="270"/>
        </w:trPr>
        <w:tc>
          <w:tcPr>
            <w:tcW w:w="2059" w:type="dxa"/>
            <w:noWrap/>
            <w:hideMark/>
          </w:tcPr>
          <w:p w:rsidR="009659C7" w:rsidRPr="005A286B" w:rsidRDefault="009659C7" w:rsidP="00D011E3">
            <w:pPr>
              <w:rPr>
                <w:rFonts w:ascii="宋体" w:hAnsi="宋体"/>
                <w:szCs w:val="21"/>
              </w:rPr>
            </w:pPr>
          </w:p>
        </w:tc>
        <w:tc>
          <w:tcPr>
            <w:tcW w:w="1937" w:type="dxa"/>
            <w:noWrap/>
            <w:hideMark/>
          </w:tcPr>
          <w:p w:rsidR="009659C7" w:rsidRPr="005A286B" w:rsidRDefault="009659C7" w:rsidP="00D011E3">
            <w:pPr>
              <w:rPr>
                <w:rFonts w:ascii="宋体" w:hAnsi="宋体"/>
                <w:szCs w:val="21"/>
              </w:rPr>
            </w:pPr>
          </w:p>
        </w:tc>
        <w:tc>
          <w:tcPr>
            <w:tcW w:w="4526" w:type="dxa"/>
            <w:noWrap/>
            <w:hideMark/>
          </w:tcPr>
          <w:p w:rsidR="009659C7" w:rsidRPr="005A286B" w:rsidRDefault="009659C7" w:rsidP="00D011E3">
            <w:pPr>
              <w:rPr>
                <w:rFonts w:ascii="宋体" w:hAnsi="宋体"/>
                <w:szCs w:val="21"/>
              </w:rPr>
            </w:pPr>
            <w:r>
              <w:rPr>
                <w:rFonts w:hint="eastAsia"/>
              </w:rPr>
              <w:t>（</w:t>
            </w:r>
            <w:r>
              <w:rPr>
                <w:rFonts w:hint="eastAsia"/>
              </w:rPr>
              <w:t>2</w:t>
            </w:r>
            <w:r>
              <w:rPr>
                <w:rFonts w:hint="eastAsia"/>
              </w:rPr>
              <w:t>）</w:t>
            </w:r>
            <w:r w:rsidRPr="00FA63F0">
              <w:rPr>
                <w:rFonts w:hint="eastAsia"/>
              </w:rPr>
              <w:t>处方开具与调剂的原则</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r w:rsidRPr="005A286B">
              <w:rPr>
                <w:rFonts w:ascii="宋体" w:hAnsi="宋体" w:hint="eastAsia"/>
                <w:szCs w:val="21"/>
              </w:rPr>
              <w:t>2.处方管理的一般规定</w:t>
            </w: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（1）处方书写规则</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（2）药品剂量与数量的书写</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r w:rsidRPr="005A286B">
              <w:rPr>
                <w:rFonts w:ascii="宋体" w:hAnsi="宋体" w:hint="eastAsia"/>
                <w:szCs w:val="21"/>
              </w:rPr>
              <w:t>3.处方权的获得</w:t>
            </w: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（1）处方权的取得</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（2）开具处方的条件</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r w:rsidRPr="005A286B">
              <w:rPr>
                <w:rFonts w:ascii="宋体" w:hAnsi="宋体" w:hint="eastAsia"/>
                <w:szCs w:val="21"/>
              </w:rPr>
              <w:t>4.处方的开具</w:t>
            </w:r>
          </w:p>
        </w:tc>
        <w:tc>
          <w:tcPr>
            <w:tcW w:w="4526" w:type="dxa"/>
            <w:noWrap/>
            <w:hideMark/>
          </w:tcPr>
          <w:p w:rsidR="009659C7" w:rsidRPr="005A286B" w:rsidRDefault="009659C7" w:rsidP="00745F56">
            <w:pPr>
              <w:rPr>
                <w:rFonts w:ascii="宋体" w:hAnsi="宋体"/>
                <w:szCs w:val="21"/>
              </w:rPr>
            </w:pPr>
            <w:r w:rsidRPr="00FA63F0">
              <w:rPr>
                <w:rFonts w:hint="eastAsia"/>
              </w:rPr>
              <w:t>开具处方的要求</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r w:rsidRPr="005A286B">
              <w:rPr>
                <w:rFonts w:ascii="宋体" w:hAnsi="宋体" w:hint="eastAsia"/>
                <w:szCs w:val="21"/>
              </w:rPr>
              <w:t>5.监督管理</w:t>
            </w: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医疗机构对处方的管理</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r w:rsidRPr="005A286B">
              <w:rPr>
                <w:rFonts w:ascii="宋体" w:hAnsi="宋体" w:hint="eastAsia"/>
                <w:szCs w:val="21"/>
              </w:rPr>
              <w:t>6.法律责任</w:t>
            </w: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医师的法律责任</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r w:rsidRPr="005A286B">
              <w:rPr>
                <w:rFonts w:ascii="宋体" w:hAnsi="宋体" w:hint="eastAsia"/>
                <w:szCs w:val="21"/>
              </w:rPr>
              <w:t>十</w:t>
            </w:r>
            <w:ins w:id="184" w:author="马研" w:date="2020-11-02T14:50:00Z">
              <w:r w:rsidR="00252311">
                <w:rPr>
                  <w:rFonts w:ascii="宋体" w:hAnsi="宋体" w:hint="eastAsia"/>
                  <w:szCs w:val="21"/>
                </w:rPr>
                <w:t>六</w:t>
              </w:r>
            </w:ins>
            <w:del w:id="185" w:author="马研" w:date="2020-11-02T14:50:00Z">
              <w:r w:rsidRPr="005A286B" w:rsidDel="00252311">
                <w:rPr>
                  <w:rFonts w:ascii="宋体" w:hAnsi="宋体" w:hint="eastAsia"/>
                  <w:szCs w:val="21"/>
                </w:rPr>
                <w:delText>四</w:delText>
              </w:r>
            </w:del>
            <w:r w:rsidRPr="005A286B">
              <w:rPr>
                <w:rFonts w:ascii="宋体" w:hAnsi="宋体" w:hint="eastAsia"/>
                <w:szCs w:val="21"/>
              </w:rPr>
              <w:t>、抗菌药物临床应用管理办法</w:t>
            </w:r>
          </w:p>
        </w:tc>
        <w:tc>
          <w:tcPr>
            <w:tcW w:w="1937" w:type="dxa"/>
            <w:noWrap/>
            <w:hideMark/>
          </w:tcPr>
          <w:p w:rsidR="009659C7" w:rsidRPr="005A286B" w:rsidRDefault="009659C7" w:rsidP="00745F56">
            <w:pPr>
              <w:rPr>
                <w:rFonts w:ascii="宋体" w:hAnsi="宋体"/>
                <w:szCs w:val="21"/>
              </w:rPr>
            </w:pPr>
            <w:r w:rsidRPr="005A286B">
              <w:rPr>
                <w:rFonts w:ascii="宋体" w:hAnsi="宋体" w:hint="eastAsia"/>
                <w:szCs w:val="21"/>
              </w:rPr>
              <w:t>1.概述</w:t>
            </w: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（1）抗菌药物临床应用的原则</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（2）抗菌药物临床应用的分级管理</w:t>
            </w:r>
          </w:p>
        </w:tc>
      </w:tr>
      <w:tr w:rsidR="009659C7" w:rsidRPr="005A286B" w:rsidTr="00745F56">
        <w:trPr>
          <w:trHeight w:val="270"/>
        </w:trPr>
        <w:tc>
          <w:tcPr>
            <w:tcW w:w="2059" w:type="dxa"/>
            <w:noWrap/>
          </w:tcPr>
          <w:p w:rsidR="009659C7" w:rsidRPr="005A286B" w:rsidRDefault="009659C7" w:rsidP="00745F56">
            <w:pPr>
              <w:rPr>
                <w:rFonts w:ascii="宋体" w:hAnsi="宋体"/>
                <w:szCs w:val="21"/>
              </w:rPr>
            </w:pPr>
          </w:p>
        </w:tc>
        <w:tc>
          <w:tcPr>
            <w:tcW w:w="1937" w:type="dxa"/>
            <w:noWrap/>
          </w:tcPr>
          <w:p w:rsidR="009659C7" w:rsidRPr="005A286B" w:rsidRDefault="009659C7" w:rsidP="00745F56">
            <w:pPr>
              <w:rPr>
                <w:rFonts w:ascii="宋体" w:hAnsi="宋体"/>
                <w:szCs w:val="21"/>
              </w:rPr>
            </w:pPr>
            <w:r w:rsidRPr="005A286B">
              <w:rPr>
                <w:rFonts w:ascii="宋体" w:hAnsi="宋体" w:hint="eastAsia"/>
                <w:szCs w:val="21"/>
              </w:rPr>
              <w:t>2. 抗菌药物临床应用管理</w:t>
            </w:r>
          </w:p>
        </w:tc>
        <w:tc>
          <w:tcPr>
            <w:tcW w:w="4526" w:type="dxa"/>
            <w:noWrap/>
          </w:tcPr>
          <w:p w:rsidR="009659C7" w:rsidRPr="005A286B" w:rsidRDefault="009659C7" w:rsidP="00745F56">
            <w:pPr>
              <w:rPr>
                <w:rFonts w:ascii="宋体" w:hAnsi="宋体"/>
                <w:szCs w:val="21"/>
              </w:rPr>
            </w:pPr>
            <w:r w:rsidRPr="005A286B">
              <w:rPr>
                <w:rFonts w:ascii="宋体" w:hAnsi="宋体" w:hint="eastAsia"/>
                <w:szCs w:val="21"/>
              </w:rPr>
              <w:t>（1）遴选和定期评估制度</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（2）细菌耐药预警机制</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（3）异常情况的调查和处理</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（4）临床应用知识和规范化管理培训</w:t>
            </w:r>
            <w:r>
              <w:rPr>
                <w:rFonts w:ascii="宋体" w:hAnsi="宋体" w:hint="eastAsia"/>
                <w:szCs w:val="21"/>
              </w:rPr>
              <w:t>及</w:t>
            </w:r>
            <w:r w:rsidRPr="005A286B">
              <w:rPr>
                <w:rFonts w:ascii="宋体" w:hAnsi="宋体" w:hint="eastAsia"/>
                <w:szCs w:val="21"/>
              </w:rPr>
              <w:t>考核</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r w:rsidRPr="005A286B">
              <w:rPr>
                <w:rFonts w:ascii="宋体" w:hAnsi="宋体" w:hint="eastAsia"/>
                <w:szCs w:val="21"/>
              </w:rPr>
              <w:t>3.抗菌药物的临床应用</w:t>
            </w: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（1）处方权的授予</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（2）预防感染指征的掌握</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（3）特殊使用级抗菌药物的使用</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（4）</w:t>
            </w:r>
            <w:r>
              <w:rPr>
                <w:rFonts w:ascii="宋体" w:hAnsi="宋体" w:hint="eastAsia"/>
                <w:szCs w:val="21"/>
              </w:rPr>
              <w:t>越级使用的情形</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r w:rsidRPr="005A286B">
              <w:rPr>
                <w:rFonts w:ascii="宋体" w:hAnsi="宋体" w:hint="eastAsia"/>
                <w:szCs w:val="21"/>
              </w:rPr>
              <w:t>4.监督管理</w:t>
            </w: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（1）抗菌药物处方、医嘱点评</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（2）对开具抗菌药物超常处方医师的处理</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（3）取消医师抗菌药物处方权的情形</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r w:rsidRPr="005A286B">
              <w:rPr>
                <w:rFonts w:ascii="宋体" w:hAnsi="宋体" w:hint="eastAsia"/>
                <w:szCs w:val="21"/>
              </w:rPr>
              <w:t>5.法律责任</w:t>
            </w: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（1）通过开具抗菌药物牟取不正当利益的法律责任</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（2）医师违反抗菌药物临床应用规定的法律责任</w:t>
            </w:r>
          </w:p>
        </w:tc>
      </w:tr>
      <w:tr w:rsidR="009659C7" w:rsidRPr="005A286B" w:rsidTr="00745F56">
        <w:trPr>
          <w:trHeight w:val="270"/>
        </w:trPr>
        <w:tc>
          <w:tcPr>
            <w:tcW w:w="2059" w:type="dxa"/>
            <w:noWrap/>
            <w:hideMark/>
          </w:tcPr>
          <w:p w:rsidR="009659C7" w:rsidRPr="005A286B" w:rsidRDefault="009659C7" w:rsidP="001B4BBF">
            <w:pPr>
              <w:rPr>
                <w:rFonts w:ascii="宋体" w:hAnsi="宋体"/>
                <w:szCs w:val="21"/>
              </w:rPr>
            </w:pPr>
            <w:r w:rsidRPr="005A286B">
              <w:rPr>
                <w:rFonts w:ascii="宋体" w:hAnsi="宋体" w:hint="eastAsia"/>
                <w:szCs w:val="21"/>
              </w:rPr>
              <w:t>十</w:t>
            </w:r>
            <w:ins w:id="186" w:author="马研" w:date="2020-11-02T14:51:00Z">
              <w:r w:rsidR="00252311">
                <w:rPr>
                  <w:rFonts w:ascii="宋体" w:hAnsi="宋体" w:hint="eastAsia"/>
                  <w:szCs w:val="21"/>
                </w:rPr>
                <w:t>七</w:t>
              </w:r>
            </w:ins>
            <w:del w:id="187" w:author="马研" w:date="2020-11-02T14:51:00Z">
              <w:r w:rsidRPr="005A286B" w:rsidDel="00252311">
                <w:rPr>
                  <w:rFonts w:ascii="宋体" w:hAnsi="宋体" w:hint="eastAsia"/>
                  <w:szCs w:val="21"/>
                </w:rPr>
                <w:delText>五</w:delText>
              </w:r>
            </w:del>
            <w:r w:rsidRPr="005A286B">
              <w:rPr>
                <w:rFonts w:ascii="宋体" w:hAnsi="宋体" w:hint="eastAsia"/>
                <w:szCs w:val="21"/>
              </w:rPr>
              <w:t>、医疗机构临床用血管理办法</w:t>
            </w:r>
          </w:p>
        </w:tc>
        <w:tc>
          <w:tcPr>
            <w:tcW w:w="1937" w:type="dxa"/>
            <w:noWrap/>
            <w:hideMark/>
          </w:tcPr>
          <w:p w:rsidR="009659C7" w:rsidRPr="005A286B" w:rsidRDefault="009659C7" w:rsidP="001B4BBF">
            <w:pPr>
              <w:rPr>
                <w:rFonts w:ascii="宋体" w:hAnsi="宋体"/>
                <w:szCs w:val="21"/>
              </w:rPr>
            </w:pPr>
            <w:r w:rsidRPr="005A286B">
              <w:rPr>
                <w:rFonts w:ascii="宋体" w:hAnsi="宋体" w:hint="eastAsia"/>
                <w:szCs w:val="21"/>
              </w:rPr>
              <w:t>1.概述</w:t>
            </w:r>
          </w:p>
        </w:tc>
        <w:tc>
          <w:tcPr>
            <w:tcW w:w="4526" w:type="dxa"/>
            <w:noWrap/>
            <w:hideMark/>
          </w:tcPr>
          <w:p w:rsidR="009659C7" w:rsidRPr="005A286B" w:rsidRDefault="009659C7" w:rsidP="001B4BBF">
            <w:pPr>
              <w:rPr>
                <w:rFonts w:ascii="宋体" w:hAnsi="宋体"/>
                <w:szCs w:val="21"/>
              </w:rPr>
            </w:pPr>
            <w:r w:rsidRPr="00FA63F0">
              <w:rPr>
                <w:rFonts w:hint="eastAsia"/>
              </w:rPr>
              <w:t>（</w:t>
            </w:r>
            <w:r w:rsidRPr="00FA63F0">
              <w:rPr>
                <w:rFonts w:hint="eastAsia"/>
              </w:rPr>
              <w:t>1</w:t>
            </w:r>
            <w:r w:rsidRPr="00FA63F0">
              <w:rPr>
                <w:rFonts w:hint="eastAsia"/>
              </w:rPr>
              <w:t>）临床</w:t>
            </w:r>
            <w:r>
              <w:rPr>
                <w:rFonts w:hint="eastAsia"/>
              </w:rPr>
              <w:t>输血</w:t>
            </w:r>
            <w:r w:rsidRPr="00FA63F0">
              <w:rPr>
                <w:rFonts w:hint="eastAsia"/>
              </w:rPr>
              <w:t>管理</w:t>
            </w:r>
            <w:r>
              <w:rPr>
                <w:rFonts w:hint="eastAsia"/>
              </w:rPr>
              <w:t>委员会</w:t>
            </w:r>
          </w:p>
        </w:tc>
      </w:tr>
      <w:tr w:rsidR="009659C7" w:rsidRPr="005A286B" w:rsidTr="00745F56">
        <w:trPr>
          <w:trHeight w:val="270"/>
        </w:trPr>
        <w:tc>
          <w:tcPr>
            <w:tcW w:w="2059" w:type="dxa"/>
            <w:noWrap/>
            <w:hideMark/>
          </w:tcPr>
          <w:p w:rsidR="009659C7" w:rsidRPr="005A286B" w:rsidRDefault="009659C7" w:rsidP="001B4BBF">
            <w:pPr>
              <w:rPr>
                <w:rFonts w:ascii="宋体" w:hAnsi="宋体"/>
                <w:szCs w:val="21"/>
              </w:rPr>
            </w:pPr>
          </w:p>
        </w:tc>
        <w:tc>
          <w:tcPr>
            <w:tcW w:w="1937" w:type="dxa"/>
            <w:noWrap/>
            <w:hideMark/>
          </w:tcPr>
          <w:p w:rsidR="009659C7" w:rsidRPr="005A286B" w:rsidRDefault="009659C7" w:rsidP="001B4BBF">
            <w:pPr>
              <w:rPr>
                <w:rFonts w:ascii="宋体" w:hAnsi="宋体"/>
                <w:szCs w:val="21"/>
              </w:rPr>
            </w:pPr>
          </w:p>
        </w:tc>
        <w:tc>
          <w:tcPr>
            <w:tcW w:w="4526" w:type="dxa"/>
            <w:noWrap/>
            <w:hideMark/>
          </w:tcPr>
          <w:p w:rsidR="009659C7" w:rsidRPr="005A286B" w:rsidRDefault="009659C7" w:rsidP="001B4BBF">
            <w:pPr>
              <w:rPr>
                <w:rFonts w:ascii="宋体" w:hAnsi="宋体"/>
                <w:szCs w:val="21"/>
              </w:rPr>
            </w:pPr>
            <w:r w:rsidRPr="00FA63F0">
              <w:rPr>
                <w:rFonts w:hint="eastAsia"/>
              </w:rPr>
              <w:t>（</w:t>
            </w:r>
            <w:r w:rsidRPr="00FA63F0">
              <w:rPr>
                <w:rFonts w:hint="eastAsia"/>
              </w:rPr>
              <w:t>2</w:t>
            </w:r>
            <w:r w:rsidRPr="00FA63F0">
              <w:rPr>
                <w:rFonts w:hint="eastAsia"/>
              </w:rPr>
              <w:t>）</w:t>
            </w:r>
            <w:r>
              <w:rPr>
                <w:rFonts w:hint="eastAsia"/>
              </w:rPr>
              <w:t>输血科（血库）</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r w:rsidRPr="005A286B">
              <w:rPr>
                <w:rFonts w:ascii="宋体" w:hAnsi="宋体" w:hint="eastAsia"/>
                <w:szCs w:val="21"/>
              </w:rPr>
              <w:t>2.临床用血管理</w:t>
            </w: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（1）临床用</w:t>
            </w:r>
            <w:proofErr w:type="gramStart"/>
            <w:r w:rsidRPr="005A286B">
              <w:rPr>
                <w:rFonts w:ascii="宋体" w:hAnsi="宋体" w:hint="eastAsia"/>
                <w:szCs w:val="21"/>
              </w:rPr>
              <w:t>血计划</w:t>
            </w:r>
            <w:proofErr w:type="gramEnd"/>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（2）医务人员职责</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（3）临床用</w:t>
            </w:r>
            <w:proofErr w:type="gramStart"/>
            <w:r w:rsidRPr="005A286B">
              <w:rPr>
                <w:rFonts w:ascii="宋体" w:hAnsi="宋体" w:hint="eastAsia"/>
                <w:szCs w:val="21"/>
              </w:rPr>
              <w:t>血申请</w:t>
            </w:r>
            <w:proofErr w:type="gramEnd"/>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（4）签署临床输血治疗知情同意书</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（5）临时采集血液必须同时符合的条件</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（6）临床用血</w:t>
            </w:r>
            <w:r>
              <w:rPr>
                <w:rFonts w:hint="eastAsia"/>
              </w:rPr>
              <w:t>不良事件</w:t>
            </w:r>
            <w:del w:id="188" w:author="马研" w:date="2020-11-02T14:52:00Z">
              <w:r w:rsidDel="00252311">
                <w:rPr>
                  <w:rFonts w:hint="eastAsia"/>
                </w:rPr>
                <w:delText>检</w:delText>
              </w:r>
            </w:del>
            <w:ins w:id="189" w:author="马研" w:date="2020-11-02T14:52:00Z">
              <w:r w:rsidR="00252311">
                <w:rPr>
                  <w:rFonts w:hint="eastAsia"/>
                </w:rPr>
                <w:t>监</w:t>
              </w:r>
            </w:ins>
            <w:r>
              <w:rPr>
                <w:rFonts w:hint="eastAsia"/>
              </w:rPr>
              <w:t>测报告</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FA63F0">
              <w:rPr>
                <w:rFonts w:hint="eastAsia"/>
              </w:rPr>
              <w:t>（</w:t>
            </w:r>
            <w:r>
              <w:t>7</w:t>
            </w:r>
            <w:r w:rsidRPr="00FA63F0">
              <w:rPr>
                <w:rFonts w:hint="eastAsia"/>
              </w:rPr>
              <w:t>）临床用血医学文书管理</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r w:rsidRPr="005A286B">
              <w:rPr>
                <w:rFonts w:ascii="宋体" w:hAnsi="宋体" w:hint="eastAsia"/>
                <w:szCs w:val="21"/>
              </w:rPr>
              <w:t>3.法律责任</w:t>
            </w: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（1）医疗机构的法律责任</w:t>
            </w:r>
          </w:p>
        </w:tc>
      </w:tr>
      <w:tr w:rsidR="009659C7" w:rsidRPr="005A286B" w:rsidTr="00745F56">
        <w:trPr>
          <w:trHeight w:val="270"/>
        </w:trPr>
        <w:tc>
          <w:tcPr>
            <w:tcW w:w="2059" w:type="dxa"/>
            <w:noWrap/>
            <w:hideMark/>
          </w:tcPr>
          <w:p w:rsidR="009659C7" w:rsidRPr="005A286B" w:rsidRDefault="009659C7" w:rsidP="00745F56">
            <w:pPr>
              <w:rPr>
                <w:rFonts w:ascii="宋体" w:hAnsi="宋体"/>
                <w:szCs w:val="21"/>
              </w:rPr>
            </w:pPr>
          </w:p>
        </w:tc>
        <w:tc>
          <w:tcPr>
            <w:tcW w:w="1937" w:type="dxa"/>
            <w:noWrap/>
            <w:hideMark/>
          </w:tcPr>
          <w:p w:rsidR="009659C7" w:rsidRPr="005A286B" w:rsidRDefault="009659C7" w:rsidP="00745F56">
            <w:pPr>
              <w:rPr>
                <w:rFonts w:ascii="宋体" w:hAnsi="宋体"/>
                <w:szCs w:val="21"/>
              </w:rPr>
            </w:pPr>
          </w:p>
        </w:tc>
        <w:tc>
          <w:tcPr>
            <w:tcW w:w="4526" w:type="dxa"/>
            <w:noWrap/>
            <w:hideMark/>
          </w:tcPr>
          <w:p w:rsidR="009659C7" w:rsidRPr="005A286B" w:rsidRDefault="009659C7" w:rsidP="00745F56">
            <w:pPr>
              <w:rPr>
                <w:rFonts w:ascii="宋体" w:hAnsi="宋体"/>
                <w:szCs w:val="21"/>
              </w:rPr>
            </w:pPr>
            <w:r w:rsidRPr="005A286B">
              <w:rPr>
                <w:rFonts w:ascii="宋体" w:hAnsi="宋体" w:hint="eastAsia"/>
                <w:szCs w:val="21"/>
              </w:rPr>
              <w:t>（2）医务人员的法律责任</w:t>
            </w:r>
          </w:p>
        </w:tc>
      </w:tr>
      <w:tr w:rsidR="009659C7" w:rsidRPr="005A286B" w:rsidTr="00745F56">
        <w:trPr>
          <w:trHeight w:val="270"/>
        </w:trPr>
        <w:tc>
          <w:tcPr>
            <w:tcW w:w="2059" w:type="dxa"/>
            <w:noWrap/>
            <w:hideMark/>
          </w:tcPr>
          <w:p w:rsidR="009659C7" w:rsidRPr="005A286B" w:rsidRDefault="009659C7">
            <w:pPr>
              <w:rPr>
                <w:rFonts w:ascii="宋体" w:hAnsi="宋体"/>
                <w:szCs w:val="21"/>
              </w:rPr>
            </w:pPr>
            <w:r>
              <w:rPr>
                <w:rFonts w:ascii="宋体" w:hAnsi="宋体" w:hint="eastAsia"/>
                <w:szCs w:val="21"/>
              </w:rPr>
              <w:t>十</w:t>
            </w:r>
            <w:ins w:id="190" w:author="马研" w:date="2020-11-02T14:52:00Z">
              <w:r w:rsidR="00252311">
                <w:rPr>
                  <w:rFonts w:ascii="宋体" w:hAnsi="宋体" w:hint="eastAsia"/>
                  <w:szCs w:val="21"/>
                </w:rPr>
                <w:t>八</w:t>
              </w:r>
            </w:ins>
            <w:del w:id="191" w:author="马研" w:date="2020-11-02T14:52:00Z">
              <w:r w:rsidDel="00252311">
                <w:rPr>
                  <w:rFonts w:ascii="宋体" w:hAnsi="宋体" w:hint="eastAsia"/>
                  <w:szCs w:val="21"/>
                </w:rPr>
                <w:delText>六</w:delText>
              </w:r>
            </w:del>
            <w:r w:rsidRPr="005A286B">
              <w:rPr>
                <w:rFonts w:ascii="宋体" w:hAnsi="宋体" w:hint="eastAsia"/>
                <w:szCs w:val="21"/>
              </w:rPr>
              <w:t>、药品管理法</w:t>
            </w:r>
            <w:ins w:id="192" w:author="马研" w:date="2020-11-02T14:52:00Z">
              <w:r w:rsidR="00252311">
                <w:rPr>
                  <w:rFonts w:ascii="宋体" w:hAnsi="宋体" w:hint="eastAsia"/>
                  <w:szCs w:val="21"/>
                </w:rPr>
                <w:t>及其实施条例</w:t>
              </w:r>
            </w:ins>
          </w:p>
        </w:tc>
        <w:tc>
          <w:tcPr>
            <w:tcW w:w="1937" w:type="dxa"/>
            <w:noWrap/>
            <w:hideMark/>
          </w:tcPr>
          <w:p w:rsidR="009659C7" w:rsidRPr="005A286B" w:rsidRDefault="009659C7">
            <w:pPr>
              <w:rPr>
                <w:rFonts w:ascii="宋体" w:hAnsi="宋体"/>
                <w:szCs w:val="21"/>
              </w:rPr>
            </w:pPr>
            <w:r w:rsidRPr="005A286B">
              <w:rPr>
                <w:rFonts w:ascii="宋体" w:hAnsi="宋体" w:hint="eastAsia"/>
                <w:szCs w:val="21"/>
              </w:rPr>
              <w:t>1.概述</w:t>
            </w:r>
          </w:p>
        </w:tc>
        <w:tc>
          <w:tcPr>
            <w:tcW w:w="4526" w:type="dxa"/>
            <w:noWrap/>
            <w:hideMark/>
          </w:tcPr>
          <w:p w:rsidR="009659C7" w:rsidRPr="005A286B" w:rsidRDefault="009659C7">
            <w:pPr>
              <w:rPr>
                <w:rFonts w:ascii="宋体" w:hAnsi="宋体"/>
                <w:szCs w:val="21"/>
              </w:rPr>
            </w:pPr>
            <w:r w:rsidRPr="005A286B">
              <w:rPr>
                <w:rFonts w:ascii="宋体" w:hAnsi="宋体" w:hint="eastAsia"/>
                <w:szCs w:val="21"/>
              </w:rPr>
              <w:t>药品的</w:t>
            </w:r>
            <w:r>
              <w:rPr>
                <w:rFonts w:ascii="宋体" w:hAnsi="宋体" w:hint="eastAsia"/>
                <w:szCs w:val="21"/>
              </w:rPr>
              <w:t>概念</w:t>
            </w:r>
          </w:p>
        </w:tc>
      </w:tr>
      <w:tr w:rsidR="009659C7" w:rsidRPr="005A286B" w:rsidTr="00745F56">
        <w:trPr>
          <w:trHeight w:val="270"/>
        </w:trPr>
        <w:tc>
          <w:tcPr>
            <w:tcW w:w="2059" w:type="dxa"/>
            <w:noWrap/>
            <w:hideMark/>
          </w:tcPr>
          <w:p w:rsidR="009659C7" w:rsidRPr="005A286B" w:rsidRDefault="009659C7">
            <w:pPr>
              <w:rPr>
                <w:rFonts w:ascii="宋体" w:hAnsi="宋体"/>
                <w:szCs w:val="21"/>
              </w:rPr>
            </w:pPr>
          </w:p>
        </w:tc>
        <w:tc>
          <w:tcPr>
            <w:tcW w:w="1937" w:type="dxa"/>
            <w:noWrap/>
            <w:hideMark/>
          </w:tcPr>
          <w:p w:rsidR="009659C7" w:rsidRPr="005A286B" w:rsidRDefault="009659C7">
            <w:pPr>
              <w:rPr>
                <w:rFonts w:ascii="宋体" w:hAnsi="宋体"/>
                <w:szCs w:val="21"/>
              </w:rPr>
            </w:pPr>
            <w:r w:rsidRPr="005A286B">
              <w:rPr>
                <w:rFonts w:ascii="宋体" w:hAnsi="宋体" w:hint="eastAsia"/>
                <w:szCs w:val="21"/>
              </w:rPr>
              <w:t>2.药品管理</w:t>
            </w:r>
          </w:p>
        </w:tc>
        <w:tc>
          <w:tcPr>
            <w:tcW w:w="4526" w:type="dxa"/>
            <w:noWrap/>
            <w:hideMark/>
          </w:tcPr>
          <w:p w:rsidR="009659C7" w:rsidRPr="005A286B" w:rsidRDefault="009659C7">
            <w:pPr>
              <w:rPr>
                <w:rFonts w:ascii="宋体" w:hAnsi="宋体"/>
                <w:szCs w:val="21"/>
              </w:rPr>
            </w:pPr>
            <w:r w:rsidRPr="005A286B">
              <w:rPr>
                <w:rFonts w:ascii="宋体" w:hAnsi="宋体" w:hint="eastAsia"/>
                <w:szCs w:val="21"/>
              </w:rPr>
              <w:t>（1）禁止生产、销售假药</w:t>
            </w:r>
          </w:p>
        </w:tc>
      </w:tr>
      <w:tr w:rsidR="009659C7" w:rsidRPr="005A286B" w:rsidTr="00745F56">
        <w:trPr>
          <w:trHeight w:val="270"/>
        </w:trPr>
        <w:tc>
          <w:tcPr>
            <w:tcW w:w="2059" w:type="dxa"/>
            <w:noWrap/>
            <w:hideMark/>
          </w:tcPr>
          <w:p w:rsidR="009659C7" w:rsidRPr="005A286B" w:rsidRDefault="009659C7">
            <w:pPr>
              <w:rPr>
                <w:rFonts w:ascii="宋体" w:hAnsi="宋体"/>
                <w:szCs w:val="21"/>
              </w:rPr>
            </w:pPr>
          </w:p>
        </w:tc>
        <w:tc>
          <w:tcPr>
            <w:tcW w:w="1937" w:type="dxa"/>
            <w:noWrap/>
            <w:hideMark/>
          </w:tcPr>
          <w:p w:rsidR="009659C7" w:rsidRPr="005A286B" w:rsidRDefault="009659C7">
            <w:pPr>
              <w:rPr>
                <w:rFonts w:ascii="宋体" w:hAnsi="宋体"/>
                <w:szCs w:val="21"/>
              </w:rPr>
            </w:pPr>
          </w:p>
        </w:tc>
        <w:tc>
          <w:tcPr>
            <w:tcW w:w="4526" w:type="dxa"/>
            <w:noWrap/>
            <w:hideMark/>
          </w:tcPr>
          <w:p w:rsidR="009659C7" w:rsidRPr="005A286B" w:rsidRDefault="009659C7">
            <w:pPr>
              <w:rPr>
                <w:rFonts w:ascii="宋体" w:hAnsi="宋体"/>
                <w:szCs w:val="21"/>
              </w:rPr>
            </w:pPr>
            <w:r w:rsidRPr="005A286B">
              <w:rPr>
                <w:rFonts w:ascii="宋体" w:hAnsi="宋体" w:hint="eastAsia"/>
                <w:szCs w:val="21"/>
              </w:rPr>
              <w:t>（2）禁止生产、销售劣药</w:t>
            </w:r>
          </w:p>
        </w:tc>
      </w:tr>
      <w:tr w:rsidR="009659C7" w:rsidRPr="005A286B" w:rsidTr="00745F56">
        <w:trPr>
          <w:trHeight w:val="270"/>
        </w:trPr>
        <w:tc>
          <w:tcPr>
            <w:tcW w:w="2059" w:type="dxa"/>
            <w:noWrap/>
            <w:hideMark/>
          </w:tcPr>
          <w:p w:rsidR="009659C7" w:rsidRPr="005A286B" w:rsidRDefault="009659C7">
            <w:pPr>
              <w:rPr>
                <w:rFonts w:ascii="宋体" w:hAnsi="宋体"/>
                <w:szCs w:val="21"/>
              </w:rPr>
            </w:pPr>
          </w:p>
        </w:tc>
        <w:tc>
          <w:tcPr>
            <w:tcW w:w="1937" w:type="dxa"/>
            <w:noWrap/>
            <w:hideMark/>
          </w:tcPr>
          <w:p w:rsidR="009659C7" w:rsidRPr="005A286B" w:rsidRDefault="009659C7">
            <w:pPr>
              <w:rPr>
                <w:rFonts w:ascii="宋体" w:hAnsi="宋体"/>
                <w:szCs w:val="21"/>
              </w:rPr>
            </w:pPr>
          </w:p>
        </w:tc>
        <w:tc>
          <w:tcPr>
            <w:tcW w:w="4526" w:type="dxa"/>
            <w:noWrap/>
            <w:hideMark/>
          </w:tcPr>
          <w:p w:rsidR="009659C7" w:rsidRPr="005A286B" w:rsidRDefault="009659C7">
            <w:pPr>
              <w:rPr>
                <w:rFonts w:ascii="宋体" w:hAnsi="宋体"/>
                <w:szCs w:val="21"/>
              </w:rPr>
            </w:pPr>
            <w:r>
              <w:rPr>
                <w:rFonts w:hint="eastAsia"/>
              </w:rPr>
              <w:t>（</w:t>
            </w:r>
            <w:r>
              <w:rPr>
                <w:rFonts w:hint="eastAsia"/>
              </w:rPr>
              <w:t>3</w:t>
            </w:r>
            <w:r>
              <w:rPr>
                <w:rFonts w:hint="eastAsia"/>
              </w:rPr>
              <w:t>）处方药与非处方药</w:t>
            </w:r>
          </w:p>
        </w:tc>
      </w:tr>
      <w:tr w:rsidR="00252311" w:rsidRPr="005A286B" w:rsidTr="00745F56">
        <w:trPr>
          <w:trHeight w:val="270"/>
        </w:trPr>
        <w:tc>
          <w:tcPr>
            <w:tcW w:w="2059" w:type="dxa"/>
            <w:noWrap/>
            <w:hideMark/>
          </w:tcPr>
          <w:p w:rsidR="00252311" w:rsidRPr="005A286B" w:rsidRDefault="00252311" w:rsidP="00BF4047">
            <w:pPr>
              <w:rPr>
                <w:rFonts w:ascii="宋体" w:hAnsi="宋体"/>
                <w:szCs w:val="21"/>
              </w:rPr>
            </w:pPr>
          </w:p>
        </w:tc>
        <w:tc>
          <w:tcPr>
            <w:tcW w:w="1937" w:type="dxa"/>
            <w:noWrap/>
            <w:hideMark/>
          </w:tcPr>
          <w:p w:rsidR="00252311" w:rsidRPr="005A286B" w:rsidRDefault="00252311" w:rsidP="00BF4047">
            <w:pPr>
              <w:rPr>
                <w:rFonts w:ascii="宋体" w:hAnsi="宋体"/>
                <w:szCs w:val="21"/>
              </w:rPr>
            </w:pPr>
            <w:r>
              <w:rPr>
                <w:rFonts w:ascii="宋体" w:hAnsi="宋体" w:hint="eastAsia"/>
                <w:szCs w:val="21"/>
              </w:rPr>
              <w:t>3</w:t>
            </w:r>
            <w:r w:rsidRPr="005A286B">
              <w:rPr>
                <w:rFonts w:ascii="宋体" w:hAnsi="宋体" w:hint="eastAsia"/>
                <w:szCs w:val="21"/>
              </w:rPr>
              <w:t>.法律责任</w:t>
            </w:r>
          </w:p>
        </w:tc>
        <w:tc>
          <w:tcPr>
            <w:tcW w:w="4526" w:type="dxa"/>
            <w:noWrap/>
            <w:hideMark/>
          </w:tcPr>
          <w:p w:rsidR="00252311" w:rsidRPr="005A286B" w:rsidRDefault="00252311" w:rsidP="00BF4047">
            <w:pPr>
              <w:rPr>
                <w:rFonts w:ascii="宋体" w:hAnsi="宋体"/>
                <w:szCs w:val="21"/>
              </w:rPr>
            </w:pPr>
            <w:r>
              <w:rPr>
                <w:rFonts w:hint="eastAsia"/>
              </w:rPr>
              <w:t>（</w:t>
            </w:r>
            <w:r>
              <w:rPr>
                <w:rFonts w:hint="eastAsia"/>
              </w:rPr>
              <w:t>1</w:t>
            </w:r>
            <w:r>
              <w:rPr>
                <w:rFonts w:hint="eastAsia"/>
              </w:rPr>
              <w:t>）医疗机构在药品购销中违法行为的法律责任</w:t>
            </w:r>
          </w:p>
        </w:tc>
      </w:tr>
      <w:tr w:rsidR="00252311" w:rsidRPr="005A286B" w:rsidTr="00745F56">
        <w:trPr>
          <w:trHeight w:val="270"/>
        </w:trPr>
        <w:tc>
          <w:tcPr>
            <w:tcW w:w="2059" w:type="dxa"/>
            <w:noWrap/>
            <w:hideMark/>
          </w:tcPr>
          <w:p w:rsidR="00252311" w:rsidRPr="005A286B" w:rsidRDefault="00252311" w:rsidP="00BF4047">
            <w:pPr>
              <w:rPr>
                <w:rFonts w:ascii="宋体" w:hAnsi="宋体"/>
                <w:szCs w:val="21"/>
              </w:rPr>
            </w:pPr>
          </w:p>
        </w:tc>
        <w:tc>
          <w:tcPr>
            <w:tcW w:w="1937" w:type="dxa"/>
            <w:noWrap/>
            <w:hideMark/>
          </w:tcPr>
          <w:p w:rsidR="00252311" w:rsidRPr="005A286B" w:rsidRDefault="00252311" w:rsidP="00BF4047">
            <w:pPr>
              <w:rPr>
                <w:rFonts w:ascii="宋体" w:hAnsi="宋体"/>
                <w:szCs w:val="21"/>
              </w:rPr>
            </w:pPr>
          </w:p>
        </w:tc>
        <w:tc>
          <w:tcPr>
            <w:tcW w:w="4526" w:type="dxa"/>
            <w:noWrap/>
            <w:hideMark/>
          </w:tcPr>
          <w:p w:rsidR="00252311" w:rsidRPr="005A286B" w:rsidRDefault="00252311" w:rsidP="00BF4047">
            <w:pPr>
              <w:rPr>
                <w:rFonts w:ascii="宋体" w:hAnsi="宋体"/>
                <w:szCs w:val="21"/>
              </w:rPr>
            </w:pPr>
            <w:r>
              <w:rPr>
                <w:rFonts w:hint="eastAsia"/>
              </w:rPr>
              <w:t>（</w:t>
            </w:r>
            <w:r>
              <w:rPr>
                <w:rFonts w:hint="eastAsia"/>
              </w:rPr>
              <w:t>2</w:t>
            </w:r>
            <w:r>
              <w:rPr>
                <w:rFonts w:hint="eastAsia"/>
              </w:rPr>
              <w:t>）医疗机构相关人员违法行为的法律责任</w:t>
            </w:r>
          </w:p>
        </w:tc>
      </w:tr>
      <w:tr w:rsidR="00252311" w:rsidRPr="005A286B" w:rsidTr="00745F56">
        <w:trPr>
          <w:trHeight w:val="270"/>
        </w:trPr>
        <w:tc>
          <w:tcPr>
            <w:tcW w:w="2059" w:type="dxa"/>
            <w:noWrap/>
            <w:hideMark/>
          </w:tcPr>
          <w:p w:rsidR="00252311" w:rsidRPr="005A286B" w:rsidRDefault="00252311">
            <w:pPr>
              <w:rPr>
                <w:rFonts w:ascii="宋体" w:hAnsi="宋体"/>
                <w:szCs w:val="21"/>
              </w:rPr>
            </w:pPr>
            <w:r>
              <w:rPr>
                <w:rFonts w:ascii="宋体" w:hAnsi="宋体" w:hint="eastAsia"/>
                <w:szCs w:val="21"/>
              </w:rPr>
              <w:t>十</w:t>
            </w:r>
            <w:ins w:id="193" w:author="马研" w:date="2020-11-02T14:53:00Z">
              <w:r>
                <w:rPr>
                  <w:rFonts w:ascii="宋体" w:hAnsi="宋体" w:hint="eastAsia"/>
                  <w:szCs w:val="21"/>
                </w:rPr>
                <w:t>九</w:t>
              </w:r>
            </w:ins>
            <w:del w:id="194" w:author="马研" w:date="2020-11-02T14:53:00Z">
              <w:r w:rsidDel="00252311">
                <w:rPr>
                  <w:rFonts w:ascii="宋体" w:hAnsi="宋体" w:hint="eastAsia"/>
                  <w:szCs w:val="21"/>
                </w:rPr>
                <w:delText>七</w:delText>
              </w:r>
            </w:del>
            <w:r w:rsidRPr="005A286B">
              <w:rPr>
                <w:rFonts w:ascii="宋体" w:hAnsi="宋体" w:hint="eastAsia"/>
                <w:szCs w:val="21"/>
              </w:rPr>
              <w:t>、麻醉药品和精神药品管理条例</w:t>
            </w:r>
          </w:p>
        </w:tc>
        <w:tc>
          <w:tcPr>
            <w:tcW w:w="1937" w:type="dxa"/>
            <w:noWrap/>
            <w:hideMark/>
          </w:tcPr>
          <w:p w:rsidR="00252311" w:rsidRPr="005A286B" w:rsidRDefault="00252311">
            <w:pPr>
              <w:rPr>
                <w:rFonts w:ascii="宋体" w:hAnsi="宋体"/>
                <w:szCs w:val="21"/>
              </w:rPr>
            </w:pPr>
            <w:r w:rsidRPr="005A286B">
              <w:rPr>
                <w:rFonts w:ascii="宋体" w:hAnsi="宋体" w:hint="eastAsia"/>
                <w:szCs w:val="21"/>
              </w:rPr>
              <w:t>1.概述</w:t>
            </w:r>
          </w:p>
        </w:tc>
        <w:tc>
          <w:tcPr>
            <w:tcW w:w="4526" w:type="dxa"/>
            <w:noWrap/>
            <w:hideMark/>
          </w:tcPr>
          <w:p w:rsidR="00252311" w:rsidRPr="005A286B" w:rsidRDefault="00252311">
            <w:pPr>
              <w:rPr>
                <w:rFonts w:ascii="宋体" w:hAnsi="宋体"/>
                <w:szCs w:val="21"/>
              </w:rPr>
            </w:pPr>
            <w:r w:rsidRPr="005A286B">
              <w:rPr>
                <w:rFonts w:ascii="宋体" w:hAnsi="宋体" w:hint="eastAsia"/>
                <w:szCs w:val="21"/>
              </w:rPr>
              <w:t>临床使用原则</w:t>
            </w:r>
          </w:p>
        </w:tc>
      </w:tr>
      <w:tr w:rsidR="00252311" w:rsidRPr="005A286B" w:rsidTr="00745F56">
        <w:trPr>
          <w:trHeight w:val="270"/>
        </w:trPr>
        <w:tc>
          <w:tcPr>
            <w:tcW w:w="2059" w:type="dxa"/>
            <w:noWrap/>
          </w:tcPr>
          <w:p w:rsidR="00252311" w:rsidRPr="005A286B" w:rsidRDefault="00252311">
            <w:pPr>
              <w:rPr>
                <w:rFonts w:ascii="宋体" w:hAnsi="宋体"/>
                <w:szCs w:val="21"/>
              </w:rPr>
            </w:pPr>
          </w:p>
        </w:tc>
        <w:tc>
          <w:tcPr>
            <w:tcW w:w="1937" w:type="dxa"/>
            <w:noWrap/>
          </w:tcPr>
          <w:p w:rsidR="00252311" w:rsidRPr="005A286B" w:rsidRDefault="00252311">
            <w:pPr>
              <w:rPr>
                <w:rFonts w:ascii="宋体" w:hAnsi="宋体"/>
                <w:szCs w:val="21"/>
              </w:rPr>
            </w:pPr>
            <w:r w:rsidRPr="005A286B">
              <w:rPr>
                <w:rFonts w:ascii="宋体" w:hAnsi="宋体" w:hint="eastAsia"/>
                <w:szCs w:val="21"/>
              </w:rPr>
              <w:t>2.麻醉药品和精神药品的使用</w:t>
            </w:r>
          </w:p>
        </w:tc>
        <w:tc>
          <w:tcPr>
            <w:tcW w:w="4526" w:type="dxa"/>
            <w:noWrap/>
          </w:tcPr>
          <w:p w:rsidR="00252311" w:rsidRPr="005A286B" w:rsidRDefault="00252311">
            <w:pPr>
              <w:rPr>
                <w:rFonts w:ascii="宋体" w:hAnsi="宋体"/>
                <w:szCs w:val="21"/>
              </w:rPr>
            </w:pPr>
            <w:r w:rsidRPr="005A286B">
              <w:rPr>
                <w:rFonts w:ascii="宋体" w:hAnsi="宋体" w:hint="eastAsia"/>
                <w:szCs w:val="21"/>
              </w:rPr>
              <w:t>（1）麻醉药品、第一类精神药品购用印鉴卡</w:t>
            </w:r>
          </w:p>
        </w:tc>
      </w:tr>
      <w:tr w:rsidR="00252311" w:rsidRPr="005A286B" w:rsidTr="00745F56">
        <w:trPr>
          <w:trHeight w:val="270"/>
        </w:trPr>
        <w:tc>
          <w:tcPr>
            <w:tcW w:w="2059" w:type="dxa"/>
            <w:noWrap/>
            <w:hideMark/>
          </w:tcPr>
          <w:p w:rsidR="00252311" w:rsidRPr="005A286B" w:rsidRDefault="00252311">
            <w:pPr>
              <w:rPr>
                <w:rFonts w:ascii="宋体" w:hAnsi="宋体"/>
                <w:szCs w:val="21"/>
              </w:rPr>
            </w:pPr>
          </w:p>
        </w:tc>
        <w:tc>
          <w:tcPr>
            <w:tcW w:w="1937" w:type="dxa"/>
            <w:noWrap/>
            <w:hideMark/>
          </w:tcPr>
          <w:p w:rsidR="00252311" w:rsidRPr="005A286B" w:rsidRDefault="00252311">
            <w:pPr>
              <w:rPr>
                <w:rFonts w:ascii="宋体" w:hAnsi="宋体"/>
                <w:szCs w:val="21"/>
              </w:rPr>
            </w:pPr>
          </w:p>
        </w:tc>
        <w:tc>
          <w:tcPr>
            <w:tcW w:w="4526" w:type="dxa"/>
            <w:noWrap/>
            <w:hideMark/>
          </w:tcPr>
          <w:p w:rsidR="00252311" w:rsidRPr="005A286B" w:rsidRDefault="00252311">
            <w:pPr>
              <w:rPr>
                <w:rFonts w:ascii="宋体" w:hAnsi="宋体"/>
                <w:szCs w:val="21"/>
              </w:rPr>
            </w:pPr>
            <w:r w:rsidRPr="005A286B">
              <w:rPr>
                <w:rFonts w:ascii="宋体" w:hAnsi="宋体" w:hint="eastAsia"/>
                <w:szCs w:val="21"/>
              </w:rPr>
              <w:t>（2）麻醉药品和精神药品处方权</w:t>
            </w:r>
          </w:p>
        </w:tc>
      </w:tr>
      <w:tr w:rsidR="00252311" w:rsidRPr="005A286B" w:rsidTr="00745F56">
        <w:trPr>
          <w:trHeight w:val="270"/>
        </w:trPr>
        <w:tc>
          <w:tcPr>
            <w:tcW w:w="2059" w:type="dxa"/>
            <w:noWrap/>
            <w:hideMark/>
          </w:tcPr>
          <w:p w:rsidR="00252311" w:rsidRPr="005A286B" w:rsidRDefault="00252311">
            <w:pPr>
              <w:rPr>
                <w:rFonts w:ascii="宋体" w:hAnsi="宋体"/>
                <w:szCs w:val="21"/>
              </w:rPr>
            </w:pPr>
          </w:p>
        </w:tc>
        <w:tc>
          <w:tcPr>
            <w:tcW w:w="1937" w:type="dxa"/>
            <w:noWrap/>
            <w:hideMark/>
          </w:tcPr>
          <w:p w:rsidR="00252311" w:rsidRPr="005A286B" w:rsidRDefault="00252311">
            <w:pPr>
              <w:rPr>
                <w:rFonts w:ascii="宋体" w:hAnsi="宋体"/>
                <w:szCs w:val="21"/>
              </w:rPr>
            </w:pPr>
          </w:p>
        </w:tc>
        <w:tc>
          <w:tcPr>
            <w:tcW w:w="4526" w:type="dxa"/>
            <w:noWrap/>
            <w:hideMark/>
          </w:tcPr>
          <w:p w:rsidR="00252311" w:rsidRPr="005A286B" w:rsidRDefault="00252311">
            <w:pPr>
              <w:rPr>
                <w:rFonts w:ascii="宋体" w:hAnsi="宋体"/>
                <w:szCs w:val="21"/>
              </w:rPr>
            </w:pPr>
            <w:r w:rsidRPr="005A286B">
              <w:rPr>
                <w:rFonts w:ascii="宋体" w:hAnsi="宋体" w:hint="eastAsia"/>
                <w:szCs w:val="21"/>
              </w:rPr>
              <w:t>（3）麻醉药品、第一类精神药品的使用</w:t>
            </w:r>
          </w:p>
        </w:tc>
      </w:tr>
      <w:tr w:rsidR="00252311" w:rsidRPr="005A286B" w:rsidTr="00FA63F0">
        <w:trPr>
          <w:trHeight w:val="270"/>
        </w:trPr>
        <w:tc>
          <w:tcPr>
            <w:tcW w:w="2059" w:type="dxa"/>
            <w:noWrap/>
            <w:hideMark/>
          </w:tcPr>
          <w:p w:rsidR="00252311" w:rsidRPr="005A286B" w:rsidRDefault="00252311">
            <w:pPr>
              <w:rPr>
                <w:rFonts w:ascii="宋体" w:hAnsi="宋体"/>
                <w:szCs w:val="21"/>
              </w:rPr>
            </w:pPr>
          </w:p>
        </w:tc>
        <w:tc>
          <w:tcPr>
            <w:tcW w:w="1937" w:type="dxa"/>
            <w:noWrap/>
            <w:hideMark/>
          </w:tcPr>
          <w:p w:rsidR="00252311" w:rsidRPr="005A286B" w:rsidRDefault="00252311">
            <w:pPr>
              <w:rPr>
                <w:rFonts w:ascii="宋体" w:hAnsi="宋体"/>
                <w:szCs w:val="21"/>
              </w:rPr>
            </w:pPr>
            <w:r w:rsidRPr="005A286B">
              <w:rPr>
                <w:rFonts w:ascii="宋体" w:hAnsi="宋体" w:hint="eastAsia"/>
                <w:szCs w:val="21"/>
              </w:rPr>
              <w:t>3.法律责任</w:t>
            </w:r>
          </w:p>
        </w:tc>
        <w:tc>
          <w:tcPr>
            <w:tcW w:w="4526" w:type="dxa"/>
            <w:noWrap/>
            <w:hideMark/>
          </w:tcPr>
          <w:p w:rsidR="00252311" w:rsidRPr="005A286B" w:rsidRDefault="00252311">
            <w:pPr>
              <w:rPr>
                <w:rFonts w:ascii="宋体" w:hAnsi="宋体"/>
                <w:szCs w:val="21"/>
              </w:rPr>
            </w:pPr>
            <w:r w:rsidRPr="005A286B">
              <w:rPr>
                <w:rFonts w:ascii="宋体" w:hAnsi="宋体" w:hint="eastAsia"/>
                <w:szCs w:val="21"/>
              </w:rPr>
              <w:t>（1）医疗机构的法律责任</w:t>
            </w:r>
          </w:p>
        </w:tc>
      </w:tr>
      <w:tr w:rsidR="00252311" w:rsidRPr="005A286B" w:rsidTr="00FA63F0">
        <w:trPr>
          <w:trHeight w:val="270"/>
        </w:trPr>
        <w:tc>
          <w:tcPr>
            <w:tcW w:w="2059" w:type="dxa"/>
            <w:noWrap/>
            <w:hideMark/>
          </w:tcPr>
          <w:p w:rsidR="00252311" w:rsidRPr="005A286B" w:rsidRDefault="00252311">
            <w:pPr>
              <w:rPr>
                <w:rFonts w:ascii="宋体" w:hAnsi="宋体"/>
                <w:szCs w:val="21"/>
              </w:rPr>
            </w:pPr>
          </w:p>
        </w:tc>
        <w:tc>
          <w:tcPr>
            <w:tcW w:w="1937" w:type="dxa"/>
            <w:noWrap/>
            <w:hideMark/>
          </w:tcPr>
          <w:p w:rsidR="00252311" w:rsidRPr="005A286B" w:rsidRDefault="00252311">
            <w:pPr>
              <w:rPr>
                <w:rFonts w:ascii="宋体" w:hAnsi="宋体"/>
                <w:szCs w:val="21"/>
              </w:rPr>
            </w:pPr>
          </w:p>
        </w:tc>
        <w:tc>
          <w:tcPr>
            <w:tcW w:w="4526" w:type="dxa"/>
            <w:noWrap/>
            <w:hideMark/>
          </w:tcPr>
          <w:p w:rsidR="00252311" w:rsidRPr="005A286B" w:rsidRDefault="00252311">
            <w:pPr>
              <w:rPr>
                <w:rFonts w:ascii="宋体" w:hAnsi="宋体"/>
                <w:szCs w:val="21"/>
              </w:rPr>
            </w:pPr>
            <w:r w:rsidRPr="005A286B">
              <w:rPr>
                <w:rFonts w:ascii="宋体" w:hAnsi="宋体" w:hint="eastAsia"/>
                <w:szCs w:val="21"/>
              </w:rPr>
              <w:t>（2）具有麻醉药品和第一类精神药品处方资格医师的法律责任</w:t>
            </w:r>
          </w:p>
        </w:tc>
      </w:tr>
      <w:tr w:rsidR="00252311" w:rsidRPr="005A286B" w:rsidTr="00FA63F0">
        <w:trPr>
          <w:trHeight w:val="270"/>
        </w:trPr>
        <w:tc>
          <w:tcPr>
            <w:tcW w:w="2059" w:type="dxa"/>
            <w:noWrap/>
            <w:hideMark/>
          </w:tcPr>
          <w:p w:rsidR="00252311" w:rsidRPr="005A286B" w:rsidRDefault="00252311">
            <w:pPr>
              <w:rPr>
                <w:rFonts w:ascii="宋体" w:hAnsi="宋体"/>
                <w:szCs w:val="21"/>
              </w:rPr>
            </w:pPr>
          </w:p>
        </w:tc>
        <w:tc>
          <w:tcPr>
            <w:tcW w:w="1937" w:type="dxa"/>
            <w:noWrap/>
            <w:hideMark/>
          </w:tcPr>
          <w:p w:rsidR="00252311" w:rsidRPr="005A286B" w:rsidRDefault="00252311">
            <w:pPr>
              <w:rPr>
                <w:rFonts w:ascii="宋体" w:hAnsi="宋体"/>
                <w:szCs w:val="21"/>
              </w:rPr>
            </w:pPr>
          </w:p>
        </w:tc>
        <w:tc>
          <w:tcPr>
            <w:tcW w:w="4526" w:type="dxa"/>
            <w:noWrap/>
            <w:hideMark/>
          </w:tcPr>
          <w:p w:rsidR="00252311" w:rsidRPr="005A286B" w:rsidRDefault="00252311">
            <w:pPr>
              <w:rPr>
                <w:rFonts w:ascii="宋体" w:hAnsi="宋体"/>
                <w:szCs w:val="21"/>
              </w:rPr>
            </w:pPr>
            <w:r w:rsidRPr="005A286B">
              <w:rPr>
                <w:rFonts w:ascii="宋体" w:hAnsi="宋体" w:hint="eastAsia"/>
                <w:szCs w:val="21"/>
              </w:rPr>
              <w:t>（3）未取得麻醉药品和第一类精神药品处方资格医师的法律责任</w:t>
            </w:r>
          </w:p>
        </w:tc>
      </w:tr>
      <w:tr w:rsidR="00252311" w:rsidRPr="005A286B" w:rsidTr="00FA63F0">
        <w:trPr>
          <w:trHeight w:val="270"/>
        </w:trPr>
        <w:tc>
          <w:tcPr>
            <w:tcW w:w="2059" w:type="dxa"/>
            <w:noWrap/>
          </w:tcPr>
          <w:p w:rsidR="00252311" w:rsidRPr="005A286B" w:rsidRDefault="00252311" w:rsidP="005F7170">
            <w:pPr>
              <w:rPr>
                <w:rFonts w:ascii="宋体" w:hAnsi="宋体"/>
                <w:szCs w:val="21"/>
              </w:rPr>
            </w:pPr>
            <w:del w:id="195" w:author="马研" w:date="2020-11-02T14:54:00Z">
              <w:r w:rsidDel="00252311">
                <w:rPr>
                  <w:rFonts w:hint="eastAsia"/>
                </w:rPr>
                <w:delText>十八</w:delText>
              </w:r>
            </w:del>
            <w:ins w:id="196" w:author="马研" w:date="2020-11-02T14:54:00Z">
              <w:r>
                <w:rPr>
                  <w:rFonts w:hint="eastAsia"/>
                </w:rPr>
                <w:t>二十</w:t>
              </w:r>
            </w:ins>
            <w:r>
              <w:rPr>
                <w:rFonts w:hint="eastAsia"/>
              </w:rPr>
              <w:t>、药品不良反应报告和监测管理办法</w:t>
            </w:r>
          </w:p>
        </w:tc>
        <w:tc>
          <w:tcPr>
            <w:tcW w:w="1937" w:type="dxa"/>
            <w:noWrap/>
          </w:tcPr>
          <w:p w:rsidR="00252311" w:rsidRPr="005A286B" w:rsidRDefault="00252311" w:rsidP="005F7170">
            <w:pPr>
              <w:rPr>
                <w:rFonts w:ascii="宋体" w:hAnsi="宋体"/>
                <w:szCs w:val="21"/>
              </w:rPr>
            </w:pPr>
            <w:r>
              <w:rPr>
                <w:rFonts w:hint="eastAsia"/>
              </w:rPr>
              <w:t>1</w:t>
            </w:r>
            <w:r>
              <w:t>.</w:t>
            </w:r>
            <w:r>
              <w:rPr>
                <w:rFonts w:hint="eastAsia"/>
              </w:rPr>
              <w:t>概述</w:t>
            </w:r>
          </w:p>
        </w:tc>
        <w:tc>
          <w:tcPr>
            <w:tcW w:w="4526" w:type="dxa"/>
            <w:noWrap/>
          </w:tcPr>
          <w:p w:rsidR="00252311" w:rsidRPr="005A286B" w:rsidRDefault="00252311" w:rsidP="005F7170">
            <w:pPr>
              <w:rPr>
                <w:rFonts w:ascii="宋体" w:hAnsi="宋体"/>
                <w:szCs w:val="21"/>
              </w:rPr>
            </w:pPr>
            <w:r>
              <w:rPr>
                <w:rFonts w:hint="eastAsia"/>
              </w:rPr>
              <w:t>药品不良反应的概念</w:t>
            </w:r>
          </w:p>
        </w:tc>
      </w:tr>
      <w:tr w:rsidR="00252311" w:rsidRPr="005A286B" w:rsidTr="00FA63F0">
        <w:trPr>
          <w:trHeight w:val="270"/>
        </w:trPr>
        <w:tc>
          <w:tcPr>
            <w:tcW w:w="2059" w:type="dxa"/>
            <w:noWrap/>
            <w:hideMark/>
          </w:tcPr>
          <w:p w:rsidR="00252311" w:rsidRPr="005A286B" w:rsidRDefault="00252311" w:rsidP="005F7170">
            <w:pPr>
              <w:rPr>
                <w:rFonts w:ascii="宋体" w:hAnsi="宋体"/>
                <w:szCs w:val="21"/>
              </w:rPr>
            </w:pPr>
          </w:p>
        </w:tc>
        <w:tc>
          <w:tcPr>
            <w:tcW w:w="1937" w:type="dxa"/>
            <w:noWrap/>
            <w:hideMark/>
          </w:tcPr>
          <w:p w:rsidR="00252311" w:rsidRPr="005A286B" w:rsidRDefault="00252311" w:rsidP="005F7170">
            <w:pPr>
              <w:rPr>
                <w:rFonts w:ascii="宋体" w:hAnsi="宋体"/>
                <w:szCs w:val="21"/>
              </w:rPr>
            </w:pPr>
            <w:r>
              <w:rPr>
                <w:rFonts w:hint="eastAsia"/>
              </w:rPr>
              <w:t>2</w:t>
            </w:r>
            <w:r>
              <w:t>.</w:t>
            </w:r>
            <w:r>
              <w:rPr>
                <w:rFonts w:hint="eastAsia"/>
              </w:rPr>
              <w:t>报告与处置</w:t>
            </w:r>
          </w:p>
        </w:tc>
        <w:tc>
          <w:tcPr>
            <w:tcW w:w="4526" w:type="dxa"/>
            <w:noWrap/>
            <w:hideMark/>
          </w:tcPr>
          <w:p w:rsidR="00252311" w:rsidRPr="005A286B" w:rsidRDefault="00252311" w:rsidP="005F7170">
            <w:pPr>
              <w:rPr>
                <w:rFonts w:ascii="宋体" w:hAnsi="宋体"/>
                <w:szCs w:val="21"/>
              </w:rPr>
            </w:pPr>
            <w:r>
              <w:rPr>
                <w:rFonts w:hint="eastAsia"/>
              </w:rPr>
              <w:t>医疗机构的职责</w:t>
            </w:r>
          </w:p>
        </w:tc>
      </w:tr>
      <w:tr w:rsidR="00252311" w:rsidRPr="005A286B" w:rsidTr="00FA63F0">
        <w:trPr>
          <w:trHeight w:val="270"/>
        </w:trPr>
        <w:tc>
          <w:tcPr>
            <w:tcW w:w="2059" w:type="dxa"/>
            <w:noWrap/>
            <w:hideMark/>
          </w:tcPr>
          <w:p w:rsidR="00252311" w:rsidRPr="005A286B" w:rsidRDefault="00252311" w:rsidP="005F7170">
            <w:pPr>
              <w:rPr>
                <w:rFonts w:ascii="宋体" w:hAnsi="宋体"/>
                <w:szCs w:val="21"/>
              </w:rPr>
            </w:pPr>
          </w:p>
        </w:tc>
        <w:tc>
          <w:tcPr>
            <w:tcW w:w="1937" w:type="dxa"/>
            <w:noWrap/>
            <w:hideMark/>
          </w:tcPr>
          <w:p w:rsidR="00252311" w:rsidRPr="005A286B" w:rsidRDefault="00252311" w:rsidP="005F7170">
            <w:pPr>
              <w:rPr>
                <w:rFonts w:ascii="宋体" w:hAnsi="宋体"/>
                <w:szCs w:val="21"/>
              </w:rPr>
            </w:pPr>
            <w:r>
              <w:rPr>
                <w:rFonts w:hint="eastAsia"/>
              </w:rPr>
              <w:t>3</w:t>
            </w:r>
            <w:r>
              <w:t>.</w:t>
            </w:r>
            <w:r>
              <w:rPr>
                <w:rFonts w:hint="eastAsia"/>
              </w:rPr>
              <w:t>法律责任</w:t>
            </w:r>
          </w:p>
        </w:tc>
        <w:tc>
          <w:tcPr>
            <w:tcW w:w="4526" w:type="dxa"/>
            <w:noWrap/>
            <w:hideMark/>
          </w:tcPr>
          <w:p w:rsidR="00252311" w:rsidRPr="005A286B" w:rsidRDefault="00252311" w:rsidP="005F7170">
            <w:pPr>
              <w:rPr>
                <w:rFonts w:ascii="宋体" w:hAnsi="宋体"/>
                <w:szCs w:val="21"/>
              </w:rPr>
            </w:pPr>
            <w:r>
              <w:rPr>
                <w:rFonts w:hint="eastAsia"/>
              </w:rPr>
              <w:t>医疗机构的法律责任</w:t>
            </w:r>
          </w:p>
        </w:tc>
      </w:tr>
      <w:tr w:rsidR="00252311" w:rsidRPr="005A286B" w:rsidTr="00FA63F0">
        <w:trPr>
          <w:trHeight w:val="270"/>
        </w:trPr>
        <w:tc>
          <w:tcPr>
            <w:tcW w:w="2059" w:type="dxa"/>
            <w:noWrap/>
          </w:tcPr>
          <w:p w:rsidR="00252311" w:rsidRPr="005A286B" w:rsidRDefault="00252311" w:rsidP="005F7170">
            <w:pPr>
              <w:rPr>
                <w:rFonts w:ascii="宋体" w:hAnsi="宋体"/>
                <w:szCs w:val="21"/>
              </w:rPr>
            </w:pPr>
          </w:p>
        </w:tc>
        <w:tc>
          <w:tcPr>
            <w:tcW w:w="1937" w:type="dxa"/>
            <w:noWrap/>
          </w:tcPr>
          <w:p w:rsidR="00252311" w:rsidRPr="005A286B" w:rsidRDefault="00252311" w:rsidP="005F7170">
            <w:pPr>
              <w:rPr>
                <w:rFonts w:ascii="宋体" w:hAnsi="宋体"/>
                <w:szCs w:val="21"/>
              </w:rPr>
            </w:pPr>
          </w:p>
        </w:tc>
        <w:tc>
          <w:tcPr>
            <w:tcW w:w="4526" w:type="dxa"/>
            <w:noWrap/>
          </w:tcPr>
          <w:p w:rsidR="00252311" w:rsidRPr="005A286B" w:rsidRDefault="00252311" w:rsidP="005F7170">
            <w:pPr>
              <w:rPr>
                <w:rFonts w:ascii="宋体" w:hAnsi="宋体"/>
                <w:szCs w:val="21"/>
              </w:rPr>
            </w:pPr>
          </w:p>
        </w:tc>
      </w:tr>
      <w:tr w:rsidR="00252311" w:rsidRPr="005A286B" w:rsidDel="00252311" w:rsidTr="00FA63F0">
        <w:trPr>
          <w:trHeight w:val="270"/>
          <w:del w:id="197" w:author="马研" w:date="2020-11-02T14:54:00Z"/>
        </w:trPr>
        <w:tc>
          <w:tcPr>
            <w:tcW w:w="2059" w:type="dxa"/>
            <w:noWrap/>
            <w:hideMark/>
          </w:tcPr>
          <w:p w:rsidR="00252311" w:rsidRPr="005A286B" w:rsidDel="00252311" w:rsidRDefault="00252311" w:rsidP="005F7170">
            <w:pPr>
              <w:rPr>
                <w:del w:id="198" w:author="马研" w:date="2020-11-02T14:54:00Z"/>
                <w:rFonts w:ascii="宋体" w:hAnsi="宋体"/>
                <w:szCs w:val="21"/>
              </w:rPr>
            </w:pPr>
          </w:p>
        </w:tc>
        <w:tc>
          <w:tcPr>
            <w:tcW w:w="1937" w:type="dxa"/>
            <w:noWrap/>
            <w:hideMark/>
          </w:tcPr>
          <w:p w:rsidR="00252311" w:rsidRPr="005A286B" w:rsidDel="00252311" w:rsidRDefault="00252311" w:rsidP="005F7170">
            <w:pPr>
              <w:rPr>
                <w:del w:id="199" w:author="马研" w:date="2020-11-02T14:54:00Z"/>
                <w:rFonts w:ascii="宋体" w:hAnsi="宋体"/>
                <w:szCs w:val="21"/>
              </w:rPr>
            </w:pPr>
          </w:p>
        </w:tc>
        <w:tc>
          <w:tcPr>
            <w:tcW w:w="4526" w:type="dxa"/>
            <w:noWrap/>
            <w:hideMark/>
          </w:tcPr>
          <w:p w:rsidR="00252311" w:rsidRPr="005A286B" w:rsidDel="00252311" w:rsidRDefault="00252311" w:rsidP="005F7170">
            <w:pPr>
              <w:rPr>
                <w:del w:id="200" w:author="马研" w:date="2020-11-02T14:54:00Z"/>
                <w:rFonts w:ascii="宋体" w:hAnsi="宋体"/>
                <w:szCs w:val="21"/>
              </w:rPr>
            </w:pPr>
          </w:p>
        </w:tc>
      </w:tr>
      <w:tr w:rsidR="00252311" w:rsidRPr="005A286B" w:rsidDel="00252311" w:rsidTr="00FA63F0">
        <w:trPr>
          <w:trHeight w:val="270"/>
          <w:del w:id="201" w:author="马研" w:date="2020-11-02T14:54:00Z"/>
        </w:trPr>
        <w:tc>
          <w:tcPr>
            <w:tcW w:w="2059" w:type="dxa"/>
            <w:noWrap/>
            <w:hideMark/>
          </w:tcPr>
          <w:p w:rsidR="00252311" w:rsidRPr="005A286B" w:rsidDel="00252311" w:rsidRDefault="00252311" w:rsidP="005F7170">
            <w:pPr>
              <w:rPr>
                <w:del w:id="202" w:author="马研" w:date="2020-11-02T14:54:00Z"/>
                <w:rFonts w:ascii="宋体" w:hAnsi="宋体"/>
                <w:szCs w:val="21"/>
              </w:rPr>
            </w:pPr>
          </w:p>
        </w:tc>
        <w:tc>
          <w:tcPr>
            <w:tcW w:w="1937" w:type="dxa"/>
            <w:noWrap/>
            <w:hideMark/>
          </w:tcPr>
          <w:p w:rsidR="00252311" w:rsidRPr="005A286B" w:rsidDel="00252311" w:rsidRDefault="00252311" w:rsidP="005F7170">
            <w:pPr>
              <w:rPr>
                <w:del w:id="203" w:author="马研" w:date="2020-11-02T14:54:00Z"/>
                <w:rFonts w:ascii="宋体" w:hAnsi="宋体"/>
                <w:szCs w:val="21"/>
              </w:rPr>
            </w:pPr>
          </w:p>
        </w:tc>
        <w:tc>
          <w:tcPr>
            <w:tcW w:w="4526" w:type="dxa"/>
            <w:noWrap/>
            <w:hideMark/>
          </w:tcPr>
          <w:p w:rsidR="00252311" w:rsidRPr="005A286B" w:rsidDel="00252311" w:rsidRDefault="00252311" w:rsidP="005F7170">
            <w:pPr>
              <w:rPr>
                <w:del w:id="204" w:author="马研" w:date="2020-11-02T14:54:00Z"/>
                <w:rFonts w:ascii="宋体" w:hAnsi="宋体"/>
                <w:szCs w:val="21"/>
              </w:rPr>
            </w:pPr>
          </w:p>
        </w:tc>
      </w:tr>
      <w:tr w:rsidR="00252311" w:rsidRPr="005A286B" w:rsidDel="00252311" w:rsidTr="00FA63F0">
        <w:trPr>
          <w:trHeight w:val="270"/>
          <w:del w:id="205" w:author="马研" w:date="2020-11-02T14:54:00Z"/>
        </w:trPr>
        <w:tc>
          <w:tcPr>
            <w:tcW w:w="2059" w:type="dxa"/>
            <w:noWrap/>
            <w:hideMark/>
          </w:tcPr>
          <w:p w:rsidR="00252311" w:rsidRPr="005A286B" w:rsidDel="00252311" w:rsidRDefault="00252311" w:rsidP="005F7170">
            <w:pPr>
              <w:rPr>
                <w:del w:id="206" w:author="马研" w:date="2020-11-02T14:54:00Z"/>
                <w:rFonts w:ascii="宋体" w:hAnsi="宋体"/>
                <w:szCs w:val="21"/>
              </w:rPr>
            </w:pPr>
          </w:p>
        </w:tc>
        <w:tc>
          <w:tcPr>
            <w:tcW w:w="1937" w:type="dxa"/>
            <w:noWrap/>
            <w:hideMark/>
          </w:tcPr>
          <w:p w:rsidR="00252311" w:rsidRPr="005A286B" w:rsidDel="00252311" w:rsidRDefault="00252311" w:rsidP="005F7170">
            <w:pPr>
              <w:rPr>
                <w:del w:id="207" w:author="马研" w:date="2020-11-02T14:54:00Z"/>
                <w:rFonts w:ascii="宋体" w:hAnsi="宋体"/>
                <w:szCs w:val="21"/>
              </w:rPr>
            </w:pPr>
          </w:p>
        </w:tc>
        <w:tc>
          <w:tcPr>
            <w:tcW w:w="4526" w:type="dxa"/>
            <w:noWrap/>
            <w:hideMark/>
          </w:tcPr>
          <w:p w:rsidR="00252311" w:rsidRPr="005A286B" w:rsidDel="00252311" w:rsidRDefault="00252311" w:rsidP="005F7170">
            <w:pPr>
              <w:rPr>
                <w:del w:id="208" w:author="马研" w:date="2020-11-02T14:54:00Z"/>
                <w:rFonts w:ascii="宋体" w:hAnsi="宋体"/>
                <w:szCs w:val="21"/>
              </w:rPr>
            </w:pPr>
          </w:p>
        </w:tc>
      </w:tr>
      <w:tr w:rsidR="00252311" w:rsidRPr="005A286B" w:rsidDel="00252311" w:rsidTr="00FA63F0">
        <w:trPr>
          <w:trHeight w:val="270"/>
          <w:del w:id="209" w:author="马研" w:date="2020-11-02T14:54:00Z"/>
        </w:trPr>
        <w:tc>
          <w:tcPr>
            <w:tcW w:w="2059" w:type="dxa"/>
            <w:noWrap/>
            <w:hideMark/>
          </w:tcPr>
          <w:p w:rsidR="00252311" w:rsidRPr="005A286B" w:rsidDel="00252311" w:rsidRDefault="00252311" w:rsidP="005F7170">
            <w:pPr>
              <w:rPr>
                <w:del w:id="210" w:author="马研" w:date="2020-11-02T14:54:00Z"/>
                <w:rFonts w:ascii="宋体" w:hAnsi="宋体"/>
                <w:szCs w:val="21"/>
              </w:rPr>
            </w:pPr>
          </w:p>
        </w:tc>
        <w:tc>
          <w:tcPr>
            <w:tcW w:w="1937" w:type="dxa"/>
            <w:noWrap/>
            <w:hideMark/>
          </w:tcPr>
          <w:p w:rsidR="00252311" w:rsidRPr="005A286B" w:rsidDel="00252311" w:rsidRDefault="00252311" w:rsidP="005F7170">
            <w:pPr>
              <w:rPr>
                <w:del w:id="211" w:author="马研" w:date="2020-11-02T14:54:00Z"/>
                <w:rFonts w:ascii="宋体" w:hAnsi="宋体"/>
                <w:szCs w:val="21"/>
              </w:rPr>
            </w:pPr>
          </w:p>
        </w:tc>
        <w:tc>
          <w:tcPr>
            <w:tcW w:w="4526" w:type="dxa"/>
            <w:noWrap/>
            <w:hideMark/>
          </w:tcPr>
          <w:p w:rsidR="00252311" w:rsidRPr="005A286B" w:rsidDel="00252311" w:rsidRDefault="00252311" w:rsidP="005F7170">
            <w:pPr>
              <w:rPr>
                <w:del w:id="212" w:author="马研" w:date="2020-11-02T14:54:00Z"/>
                <w:rFonts w:ascii="宋体" w:hAnsi="宋体"/>
                <w:szCs w:val="21"/>
              </w:rPr>
            </w:pPr>
          </w:p>
        </w:tc>
      </w:tr>
      <w:tr w:rsidR="00252311" w:rsidRPr="005A286B" w:rsidDel="00252311" w:rsidTr="00FA63F0">
        <w:trPr>
          <w:trHeight w:val="270"/>
          <w:del w:id="213" w:author="马研" w:date="2020-11-02T14:54:00Z"/>
        </w:trPr>
        <w:tc>
          <w:tcPr>
            <w:tcW w:w="2059" w:type="dxa"/>
            <w:noWrap/>
            <w:hideMark/>
          </w:tcPr>
          <w:p w:rsidR="00252311" w:rsidRPr="005A286B" w:rsidDel="00252311" w:rsidRDefault="00252311" w:rsidP="005F7170">
            <w:pPr>
              <w:rPr>
                <w:del w:id="214" w:author="马研" w:date="2020-11-02T14:54:00Z"/>
                <w:rFonts w:ascii="宋体" w:hAnsi="宋体"/>
                <w:szCs w:val="21"/>
              </w:rPr>
            </w:pPr>
          </w:p>
        </w:tc>
        <w:tc>
          <w:tcPr>
            <w:tcW w:w="1937" w:type="dxa"/>
            <w:noWrap/>
            <w:hideMark/>
          </w:tcPr>
          <w:p w:rsidR="00252311" w:rsidRPr="005A286B" w:rsidDel="00252311" w:rsidRDefault="00252311" w:rsidP="005F7170">
            <w:pPr>
              <w:rPr>
                <w:del w:id="215" w:author="马研" w:date="2020-11-02T14:54:00Z"/>
                <w:rFonts w:ascii="宋体" w:hAnsi="宋体"/>
                <w:szCs w:val="21"/>
              </w:rPr>
            </w:pPr>
          </w:p>
        </w:tc>
        <w:tc>
          <w:tcPr>
            <w:tcW w:w="4526" w:type="dxa"/>
            <w:noWrap/>
            <w:hideMark/>
          </w:tcPr>
          <w:p w:rsidR="00252311" w:rsidRPr="005A286B" w:rsidDel="00252311" w:rsidRDefault="00252311" w:rsidP="005F7170">
            <w:pPr>
              <w:rPr>
                <w:del w:id="216" w:author="马研" w:date="2020-11-02T14:54:00Z"/>
                <w:rFonts w:ascii="宋体" w:hAnsi="宋体"/>
                <w:szCs w:val="21"/>
              </w:rPr>
            </w:pPr>
          </w:p>
        </w:tc>
      </w:tr>
      <w:tr w:rsidR="00252311" w:rsidRPr="005A286B" w:rsidDel="00252311" w:rsidTr="00FA63F0">
        <w:trPr>
          <w:trHeight w:val="270"/>
          <w:del w:id="217" w:author="马研" w:date="2020-11-02T14:54:00Z"/>
        </w:trPr>
        <w:tc>
          <w:tcPr>
            <w:tcW w:w="2059" w:type="dxa"/>
            <w:noWrap/>
            <w:hideMark/>
          </w:tcPr>
          <w:p w:rsidR="00252311" w:rsidRPr="005A286B" w:rsidDel="00252311" w:rsidRDefault="00252311" w:rsidP="005F7170">
            <w:pPr>
              <w:rPr>
                <w:del w:id="218" w:author="马研" w:date="2020-11-02T14:54:00Z"/>
                <w:rFonts w:ascii="宋体" w:hAnsi="宋体"/>
                <w:szCs w:val="21"/>
              </w:rPr>
            </w:pPr>
          </w:p>
        </w:tc>
        <w:tc>
          <w:tcPr>
            <w:tcW w:w="1937" w:type="dxa"/>
            <w:noWrap/>
            <w:hideMark/>
          </w:tcPr>
          <w:p w:rsidR="00252311" w:rsidRPr="005A286B" w:rsidDel="00252311" w:rsidRDefault="00252311" w:rsidP="005F7170">
            <w:pPr>
              <w:rPr>
                <w:del w:id="219" w:author="马研" w:date="2020-11-02T14:54:00Z"/>
                <w:rFonts w:ascii="宋体" w:hAnsi="宋体"/>
                <w:szCs w:val="21"/>
              </w:rPr>
            </w:pPr>
          </w:p>
        </w:tc>
        <w:tc>
          <w:tcPr>
            <w:tcW w:w="4526" w:type="dxa"/>
            <w:noWrap/>
            <w:hideMark/>
          </w:tcPr>
          <w:p w:rsidR="00252311" w:rsidRPr="005A286B" w:rsidDel="00252311" w:rsidRDefault="00252311" w:rsidP="005F7170">
            <w:pPr>
              <w:rPr>
                <w:del w:id="220" w:author="马研" w:date="2020-11-02T14:54:00Z"/>
                <w:rFonts w:ascii="宋体" w:hAnsi="宋体"/>
                <w:szCs w:val="21"/>
              </w:rPr>
            </w:pPr>
          </w:p>
        </w:tc>
      </w:tr>
      <w:tr w:rsidR="00252311" w:rsidRPr="005A286B" w:rsidDel="00252311" w:rsidTr="00FA63F0">
        <w:trPr>
          <w:trHeight w:val="270"/>
          <w:del w:id="221" w:author="马研" w:date="2020-11-02T14:54:00Z"/>
        </w:trPr>
        <w:tc>
          <w:tcPr>
            <w:tcW w:w="2059" w:type="dxa"/>
            <w:noWrap/>
            <w:hideMark/>
          </w:tcPr>
          <w:p w:rsidR="00252311" w:rsidRPr="005A286B" w:rsidDel="00252311" w:rsidRDefault="00252311" w:rsidP="005F7170">
            <w:pPr>
              <w:rPr>
                <w:del w:id="222" w:author="马研" w:date="2020-11-02T14:54:00Z"/>
                <w:rFonts w:ascii="宋体" w:hAnsi="宋体"/>
                <w:szCs w:val="21"/>
              </w:rPr>
            </w:pPr>
          </w:p>
        </w:tc>
        <w:tc>
          <w:tcPr>
            <w:tcW w:w="1937" w:type="dxa"/>
            <w:noWrap/>
            <w:hideMark/>
          </w:tcPr>
          <w:p w:rsidR="00252311" w:rsidRPr="005A286B" w:rsidDel="00252311" w:rsidRDefault="00252311" w:rsidP="005F7170">
            <w:pPr>
              <w:rPr>
                <w:del w:id="223" w:author="马研" w:date="2020-11-02T14:54:00Z"/>
                <w:rFonts w:ascii="宋体" w:hAnsi="宋体"/>
                <w:szCs w:val="21"/>
              </w:rPr>
            </w:pPr>
          </w:p>
        </w:tc>
        <w:tc>
          <w:tcPr>
            <w:tcW w:w="4526" w:type="dxa"/>
            <w:noWrap/>
            <w:hideMark/>
          </w:tcPr>
          <w:p w:rsidR="00252311" w:rsidRPr="005A286B" w:rsidDel="00252311" w:rsidRDefault="00252311" w:rsidP="005F7170">
            <w:pPr>
              <w:rPr>
                <w:del w:id="224" w:author="马研" w:date="2020-11-02T14:54:00Z"/>
                <w:rFonts w:ascii="宋体" w:hAnsi="宋体"/>
                <w:szCs w:val="21"/>
              </w:rPr>
            </w:pPr>
          </w:p>
        </w:tc>
      </w:tr>
      <w:tr w:rsidR="00252311" w:rsidRPr="005A286B" w:rsidDel="00252311" w:rsidTr="00FA63F0">
        <w:trPr>
          <w:trHeight w:val="270"/>
          <w:del w:id="225" w:author="马研" w:date="2020-11-02T14:54:00Z"/>
        </w:trPr>
        <w:tc>
          <w:tcPr>
            <w:tcW w:w="2059" w:type="dxa"/>
            <w:noWrap/>
          </w:tcPr>
          <w:p w:rsidR="00252311" w:rsidRPr="005A286B" w:rsidDel="00252311" w:rsidRDefault="00252311" w:rsidP="005F7170">
            <w:pPr>
              <w:rPr>
                <w:del w:id="226" w:author="马研" w:date="2020-11-02T14:54:00Z"/>
                <w:rFonts w:ascii="宋体" w:hAnsi="宋体"/>
                <w:szCs w:val="21"/>
              </w:rPr>
            </w:pPr>
          </w:p>
        </w:tc>
        <w:tc>
          <w:tcPr>
            <w:tcW w:w="1937" w:type="dxa"/>
            <w:noWrap/>
          </w:tcPr>
          <w:p w:rsidR="00252311" w:rsidRPr="005A286B" w:rsidDel="00252311" w:rsidRDefault="00252311" w:rsidP="005F7170">
            <w:pPr>
              <w:rPr>
                <w:del w:id="227" w:author="马研" w:date="2020-11-02T14:54:00Z"/>
                <w:rFonts w:ascii="宋体" w:hAnsi="宋体"/>
                <w:szCs w:val="21"/>
              </w:rPr>
            </w:pPr>
          </w:p>
        </w:tc>
        <w:tc>
          <w:tcPr>
            <w:tcW w:w="4526" w:type="dxa"/>
            <w:noWrap/>
          </w:tcPr>
          <w:p w:rsidR="00252311" w:rsidRPr="005A286B" w:rsidDel="00252311" w:rsidRDefault="00252311" w:rsidP="005F7170">
            <w:pPr>
              <w:rPr>
                <w:del w:id="228" w:author="马研" w:date="2020-11-02T14:54:00Z"/>
                <w:rFonts w:ascii="宋体" w:hAnsi="宋体"/>
                <w:szCs w:val="21"/>
              </w:rPr>
            </w:pPr>
          </w:p>
        </w:tc>
      </w:tr>
      <w:tr w:rsidR="00252311" w:rsidRPr="005A286B" w:rsidDel="00252311" w:rsidTr="00FA63F0">
        <w:trPr>
          <w:trHeight w:val="270"/>
          <w:del w:id="229" w:author="马研" w:date="2020-11-02T14:54:00Z"/>
        </w:trPr>
        <w:tc>
          <w:tcPr>
            <w:tcW w:w="2059" w:type="dxa"/>
            <w:noWrap/>
          </w:tcPr>
          <w:p w:rsidR="00252311" w:rsidRPr="005A286B" w:rsidDel="00252311" w:rsidRDefault="00252311" w:rsidP="005F7170">
            <w:pPr>
              <w:rPr>
                <w:del w:id="230" w:author="马研" w:date="2020-11-02T14:54:00Z"/>
                <w:rFonts w:ascii="宋体" w:hAnsi="宋体"/>
                <w:szCs w:val="21"/>
              </w:rPr>
            </w:pPr>
          </w:p>
        </w:tc>
        <w:tc>
          <w:tcPr>
            <w:tcW w:w="1937" w:type="dxa"/>
            <w:noWrap/>
          </w:tcPr>
          <w:p w:rsidR="00252311" w:rsidRPr="005A286B" w:rsidDel="00252311" w:rsidRDefault="00252311" w:rsidP="005F7170">
            <w:pPr>
              <w:rPr>
                <w:del w:id="231" w:author="马研" w:date="2020-11-02T14:54:00Z"/>
                <w:rFonts w:ascii="宋体" w:hAnsi="宋体"/>
                <w:szCs w:val="21"/>
              </w:rPr>
            </w:pPr>
          </w:p>
        </w:tc>
        <w:tc>
          <w:tcPr>
            <w:tcW w:w="4526" w:type="dxa"/>
            <w:noWrap/>
          </w:tcPr>
          <w:p w:rsidR="00252311" w:rsidRPr="005A286B" w:rsidDel="00252311" w:rsidRDefault="00252311" w:rsidP="005F7170">
            <w:pPr>
              <w:rPr>
                <w:del w:id="232" w:author="马研" w:date="2020-11-02T14:54:00Z"/>
                <w:rFonts w:ascii="宋体" w:hAnsi="宋体"/>
                <w:szCs w:val="21"/>
              </w:rPr>
            </w:pPr>
          </w:p>
        </w:tc>
      </w:tr>
      <w:tr w:rsidR="00252311" w:rsidRPr="005A286B" w:rsidDel="00252311" w:rsidTr="00FA63F0">
        <w:trPr>
          <w:trHeight w:val="270"/>
          <w:del w:id="233" w:author="马研" w:date="2020-11-02T14:54:00Z"/>
        </w:trPr>
        <w:tc>
          <w:tcPr>
            <w:tcW w:w="2059" w:type="dxa"/>
            <w:noWrap/>
          </w:tcPr>
          <w:p w:rsidR="00252311" w:rsidRPr="005A286B" w:rsidDel="00252311" w:rsidRDefault="00252311" w:rsidP="005F7170">
            <w:pPr>
              <w:rPr>
                <w:del w:id="234" w:author="马研" w:date="2020-11-02T14:54:00Z"/>
                <w:rFonts w:ascii="宋体" w:hAnsi="宋体"/>
                <w:szCs w:val="21"/>
              </w:rPr>
            </w:pPr>
          </w:p>
        </w:tc>
        <w:tc>
          <w:tcPr>
            <w:tcW w:w="1937" w:type="dxa"/>
            <w:noWrap/>
          </w:tcPr>
          <w:p w:rsidR="00252311" w:rsidRPr="005A286B" w:rsidDel="00252311" w:rsidRDefault="00252311" w:rsidP="005F7170">
            <w:pPr>
              <w:rPr>
                <w:del w:id="235" w:author="马研" w:date="2020-11-02T14:54:00Z"/>
                <w:rFonts w:ascii="宋体" w:hAnsi="宋体"/>
                <w:szCs w:val="21"/>
              </w:rPr>
            </w:pPr>
          </w:p>
        </w:tc>
        <w:tc>
          <w:tcPr>
            <w:tcW w:w="4526" w:type="dxa"/>
            <w:noWrap/>
          </w:tcPr>
          <w:p w:rsidR="00252311" w:rsidRPr="005A286B" w:rsidDel="00252311" w:rsidRDefault="00252311" w:rsidP="005F7170">
            <w:pPr>
              <w:rPr>
                <w:del w:id="236" w:author="马研" w:date="2020-11-02T14:54:00Z"/>
                <w:rFonts w:ascii="宋体" w:hAnsi="宋体"/>
                <w:szCs w:val="21"/>
              </w:rPr>
            </w:pPr>
          </w:p>
        </w:tc>
      </w:tr>
    </w:tbl>
    <w:p w:rsidR="00BC21AA" w:rsidRPr="005A286B" w:rsidRDefault="00BC21AA">
      <w:pPr>
        <w:rPr>
          <w:rFonts w:ascii="宋体" w:hAnsi="宋体"/>
          <w:szCs w:val="21"/>
        </w:rPr>
      </w:pPr>
    </w:p>
    <w:sectPr w:rsidR="00BC21AA" w:rsidRPr="005A286B" w:rsidSect="00BC21A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59C7" w:rsidRDefault="009659C7" w:rsidP="000C2955">
      <w:r>
        <w:separator/>
      </w:r>
    </w:p>
  </w:endnote>
  <w:endnote w:type="continuationSeparator" w:id="0">
    <w:p w:rsidR="009659C7" w:rsidRDefault="009659C7" w:rsidP="000C29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59C7" w:rsidRDefault="009659C7" w:rsidP="000C2955">
      <w:r>
        <w:separator/>
      </w:r>
    </w:p>
  </w:footnote>
  <w:footnote w:type="continuationSeparator" w:id="0">
    <w:p w:rsidR="009659C7" w:rsidRDefault="009659C7" w:rsidP="000C295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716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C2955"/>
    <w:rsid w:val="0005177D"/>
    <w:rsid w:val="00066932"/>
    <w:rsid w:val="000C2955"/>
    <w:rsid w:val="00190D97"/>
    <w:rsid w:val="001B4BBF"/>
    <w:rsid w:val="00217B9B"/>
    <w:rsid w:val="002366F8"/>
    <w:rsid w:val="00252311"/>
    <w:rsid w:val="00331918"/>
    <w:rsid w:val="003A6474"/>
    <w:rsid w:val="004B1B8A"/>
    <w:rsid w:val="004E20C7"/>
    <w:rsid w:val="00562564"/>
    <w:rsid w:val="005A286B"/>
    <w:rsid w:val="005F7170"/>
    <w:rsid w:val="006C115E"/>
    <w:rsid w:val="0073267B"/>
    <w:rsid w:val="00745F56"/>
    <w:rsid w:val="00793CDC"/>
    <w:rsid w:val="00880FA8"/>
    <w:rsid w:val="008B2EEC"/>
    <w:rsid w:val="008F0E47"/>
    <w:rsid w:val="008F57B0"/>
    <w:rsid w:val="009542F5"/>
    <w:rsid w:val="009641CD"/>
    <w:rsid w:val="009659C7"/>
    <w:rsid w:val="00983027"/>
    <w:rsid w:val="00A80109"/>
    <w:rsid w:val="00AC0D33"/>
    <w:rsid w:val="00AC13CB"/>
    <w:rsid w:val="00AF29FF"/>
    <w:rsid w:val="00B026B3"/>
    <w:rsid w:val="00B10319"/>
    <w:rsid w:val="00B47CBD"/>
    <w:rsid w:val="00B96766"/>
    <w:rsid w:val="00BC21AA"/>
    <w:rsid w:val="00BF4047"/>
    <w:rsid w:val="00C206C9"/>
    <w:rsid w:val="00C346DA"/>
    <w:rsid w:val="00C37768"/>
    <w:rsid w:val="00C50C3F"/>
    <w:rsid w:val="00C966B1"/>
    <w:rsid w:val="00D011E3"/>
    <w:rsid w:val="00D63766"/>
    <w:rsid w:val="00DF70BA"/>
    <w:rsid w:val="00E10E55"/>
    <w:rsid w:val="00EE6168"/>
    <w:rsid w:val="00EF18E7"/>
    <w:rsid w:val="00EF5891"/>
    <w:rsid w:val="00F3672D"/>
    <w:rsid w:val="00F93493"/>
    <w:rsid w:val="00FA63F0"/>
    <w:rsid w:val="00FC2635"/>
    <w:rsid w:val="00FF62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21A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C2955"/>
    <w:pPr>
      <w:pBdr>
        <w:bottom w:val="single" w:sz="6" w:space="1" w:color="auto"/>
      </w:pBdr>
      <w:tabs>
        <w:tab w:val="center" w:pos="4153"/>
        <w:tab w:val="right" w:pos="8306"/>
      </w:tabs>
      <w:snapToGrid w:val="0"/>
      <w:jc w:val="center"/>
    </w:pPr>
    <w:rPr>
      <w:kern w:val="0"/>
      <w:sz w:val="18"/>
      <w:szCs w:val="18"/>
    </w:rPr>
  </w:style>
  <w:style w:type="character" w:customStyle="1" w:styleId="Char">
    <w:name w:val="页眉 Char"/>
    <w:link w:val="a3"/>
    <w:uiPriority w:val="99"/>
    <w:semiHidden/>
    <w:rsid w:val="000C2955"/>
    <w:rPr>
      <w:sz w:val="18"/>
      <w:szCs w:val="18"/>
    </w:rPr>
  </w:style>
  <w:style w:type="paragraph" w:styleId="a4">
    <w:name w:val="footer"/>
    <w:basedOn w:val="a"/>
    <w:link w:val="Char0"/>
    <w:uiPriority w:val="99"/>
    <w:semiHidden/>
    <w:unhideWhenUsed/>
    <w:rsid w:val="000C2955"/>
    <w:pPr>
      <w:tabs>
        <w:tab w:val="center" w:pos="4153"/>
        <w:tab w:val="right" w:pos="8306"/>
      </w:tabs>
      <w:snapToGrid w:val="0"/>
      <w:jc w:val="left"/>
    </w:pPr>
    <w:rPr>
      <w:kern w:val="0"/>
      <w:sz w:val="18"/>
      <w:szCs w:val="18"/>
    </w:rPr>
  </w:style>
  <w:style w:type="character" w:customStyle="1" w:styleId="Char0">
    <w:name w:val="页脚 Char"/>
    <w:link w:val="a4"/>
    <w:uiPriority w:val="99"/>
    <w:semiHidden/>
    <w:rsid w:val="000C2955"/>
    <w:rPr>
      <w:sz w:val="18"/>
      <w:szCs w:val="18"/>
    </w:rPr>
  </w:style>
  <w:style w:type="table" w:styleId="a5">
    <w:name w:val="Table Grid"/>
    <w:basedOn w:val="a1"/>
    <w:uiPriority w:val="59"/>
    <w:rsid w:val="000C29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C206C9"/>
    <w:rPr>
      <w:sz w:val="18"/>
      <w:szCs w:val="18"/>
    </w:rPr>
  </w:style>
  <w:style w:type="character" w:customStyle="1" w:styleId="Char1">
    <w:name w:val="批注框文本 Char"/>
    <w:link w:val="a6"/>
    <w:uiPriority w:val="99"/>
    <w:semiHidden/>
    <w:rsid w:val="00C206C9"/>
    <w:rPr>
      <w:kern w:val="2"/>
      <w:sz w:val="18"/>
      <w:szCs w:val="18"/>
    </w:rPr>
  </w:style>
</w:styles>
</file>

<file path=word/webSettings.xml><?xml version="1.0" encoding="utf-8"?>
<w:webSettings xmlns:r="http://schemas.openxmlformats.org/officeDocument/2006/relationships" xmlns:w="http://schemas.openxmlformats.org/wordprocessingml/2006/main">
  <w:divs>
    <w:div w:id="1159462991">
      <w:bodyDiv w:val="1"/>
      <w:marLeft w:val="0"/>
      <w:marRight w:val="0"/>
      <w:marTop w:val="0"/>
      <w:marBottom w:val="0"/>
      <w:divBdr>
        <w:top w:val="none" w:sz="0" w:space="0" w:color="auto"/>
        <w:left w:val="none" w:sz="0" w:space="0" w:color="auto"/>
        <w:bottom w:val="none" w:sz="0" w:space="0" w:color="auto"/>
        <w:right w:val="none" w:sz="0" w:space="0" w:color="auto"/>
      </w:divBdr>
    </w:div>
    <w:div w:id="1586920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6</Pages>
  <Words>678</Words>
  <Characters>3865</Characters>
  <Application>Microsoft Office Word</Application>
  <DocSecurity>0</DocSecurity>
  <Lines>32</Lines>
  <Paragraphs>9</Paragraphs>
  <ScaleCrop>false</ScaleCrop>
  <Company/>
  <LinksUpToDate>false</LinksUpToDate>
  <CharactersWithSpaces>4534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范俊秀</dc:creator>
  <cp:lastModifiedBy>马研</cp:lastModifiedBy>
  <cp:revision>8</cp:revision>
  <dcterms:created xsi:type="dcterms:W3CDTF">2020-11-02T07:08:00Z</dcterms:created>
  <dcterms:modified xsi:type="dcterms:W3CDTF">2020-11-02T07:55:00Z</dcterms:modified>
</cp:coreProperties>
</file>