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675" w:rsidRPr="00615725" w:rsidRDefault="00490675" w:rsidP="00490675">
      <w:pPr>
        <w:spacing w:line="2000" w:lineRule="exact"/>
        <w:ind w:left="142"/>
        <w:rPr>
          <w:rFonts w:ascii="方正小标宋简体" w:eastAsia="方正小标宋简体"/>
          <w:spacing w:val="32"/>
          <w:w w:val="45"/>
          <w:sz w:val="180"/>
          <w:szCs w:val="180"/>
        </w:rPr>
      </w:pPr>
      <w:r w:rsidRPr="00615725">
        <w:rPr>
          <w:rFonts w:ascii="方正小标宋简体" w:eastAsia="方正小标宋简体" w:hint="eastAsia"/>
          <w:color w:val="FF0000"/>
          <w:spacing w:val="32"/>
          <w:w w:val="45"/>
          <w:sz w:val="180"/>
          <w:szCs w:val="180"/>
          <w:u w:val="double" w:color="FF0000"/>
        </w:rPr>
        <w:t>永州市卫生健康委员会</w:t>
      </w:r>
    </w:p>
    <w:p w:rsidR="00490675" w:rsidRDefault="00490675" w:rsidP="00490675">
      <w:pPr>
        <w:adjustRightInd w:val="0"/>
        <w:snapToGrid w:val="0"/>
        <w:spacing w:line="520" w:lineRule="exact"/>
        <w:jc w:val="center"/>
        <w:rPr>
          <w:rFonts w:eastAsia="方正小标宋简体"/>
          <w:spacing w:val="-20"/>
          <w:sz w:val="44"/>
          <w:szCs w:val="44"/>
        </w:rPr>
      </w:pPr>
    </w:p>
    <w:p w:rsidR="00490675" w:rsidRPr="00B10D1E" w:rsidRDefault="00490675" w:rsidP="00490675">
      <w:pPr>
        <w:spacing w:line="520" w:lineRule="exact"/>
        <w:ind w:right="-159"/>
        <w:jc w:val="center"/>
        <w:rPr>
          <w:ins w:id="0" w:author="熊文秀" w:date="2021-01-05T14:39:00Z"/>
          <w:rFonts w:ascii="宋体" w:eastAsia="方正小标宋简体" w:hAnsi="宋体"/>
          <w:sz w:val="44"/>
          <w:szCs w:val="44"/>
        </w:rPr>
      </w:pPr>
      <w:ins w:id="1" w:author="熊文秀" w:date="2021-01-05T14:39:00Z">
        <w:r w:rsidRPr="00B10D1E">
          <w:rPr>
            <w:rFonts w:ascii="宋体" w:eastAsia="方正小标宋简体" w:hAnsi="宋体"/>
            <w:sz w:val="44"/>
            <w:szCs w:val="44"/>
          </w:rPr>
          <w:t>关于做好</w:t>
        </w:r>
        <w:r w:rsidRPr="00B10D1E">
          <w:rPr>
            <w:rFonts w:ascii="宋体" w:eastAsia="方正小标宋简体" w:hAnsi="宋体"/>
            <w:sz w:val="44"/>
            <w:szCs w:val="44"/>
          </w:rPr>
          <w:t>202</w:t>
        </w:r>
        <w:r w:rsidRPr="00B10D1E">
          <w:rPr>
            <w:rFonts w:ascii="宋体" w:eastAsia="方正小标宋简体" w:hAnsi="宋体" w:hint="eastAsia"/>
            <w:sz w:val="44"/>
            <w:szCs w:val="44"/>
          </w:rPr>
          <w:t>1</w:t>
        </w:r>
        <w:r w:rsidRPr="00B10D1E">
          <w:rPr>
            <w:rFonts w:ascii="宋体" w:eastAsia="方正小标宋简体" w:hAnsi="宋体"/>
            <w:sz w:val="44"/>
            <w:szCs w:val="44"/>
          </w:rPr>
          <w:t>年度卫生专业技术资格考试</w:t>
        </w:r>
      </w:ins>
    </w:p>
    <w:p w:rsidR="00490675" w:rsidRPr="00B10D1E" w:rsidRDefault="00490675" w:rsidP="00490675">
      <w:pPr>
        <w:spacing w:line="520" w:lineRule="exact"/>
        <w:ind w:right="-159"/>
        <w:jc w:val="center"/>
        <w:rPr>
          <w:ins w:id="2" w:author="熊文秀" w:date="2021-01-05T14:39:00Z"/>
          <w:rFonts w:ascii="宋体" w:eastAsia="方正小标宋简体" w:hAnsi="宋体"/>
          <w:sz w:val="44"/>
          <w:szCs w:val="44"/>
        </w:rPr>
      </w:pPr>
      <w:ins w:id="3" w:author="熊文秀" w:date="2021-01-05T14:39:00Z">
        <w:r w:rsidRPr="00B10D1E">
          <w:rPr>
            <w:rFonts w:ascii="宋体" w:eastAsia="方正小标宋简体" w:hAnsi="宋体"/>
            <w:sz w:val="44"/>
            <w:szCs w:val="44"/>
          </w:rPr>
          <w:t>报名工作的通知</w:t>
        </w:r>
      </w:ins>
    </w:p>
    <w:p w:rsidR="00490675" w:rsidRPr="00B10D1E" w:rsidRDefault="00490675" w:rsidP="00490675">
      <w:pPr>
        <w:rPr>
          <w:ins w:id="4" w:author="熊文秀" w:date="2021-01-05T14:39:00Z"/>
          <w:rFonts w:ascii="宋体" w:hAnsi="宋体"/>
          <w:b/>
          <w:bCs/>
          <w:szCs w:val="30"/>
        </w:rPr>
      </w:pPr>
    </w:p>
    <w:p w:rsidR="00490675" w:rsidRPr="000F5F9B" w:rsidRDefault="00490675" w:rsidP="00490675">
      <w:pPr>
        <w:rPr>
          <w:rFonts w:ascii="Times New Roman" w:eastAsia="仿宋_GB2312" w:hAnsi="Times New Roman"/>
          <w:sz w:val="32"/>
          <w:szCs w:val="32"/>
        </w:rPr>
      </w:pPr>
      <w:r w:rsidRPr="000F5F9B">
        <w:rPr>
          <w:rFonts w:ascii="Times New Roman" w:eastAsia="仿宋_GB2312" w:hAnsi="Times New Roman"/>
          <w:sz w:val="32"/>
          <w:szCs w:val="32"/>
        </w:rPr>
        <w:t>各</w:t>
      </w:r>
      <w:r>
        <w:rPr>
          <w:rFonts w:ascii="Times New Roman" w:eastAsia="仿宋_GB2312" w:hAnsi="Times New Roman" w:hint="eastAsia"/>
          <w:sz w:val="32"/>
          <w:szCs w:val="32"/>
        </w:rPr>
        <w:t>县区</w:t>
      </w:r>
      <w:r w:rsidRPr="000F5F9B">
        <w:rPr>
          <w:rFonts w:ascii="Times New Roman" w:eastAsia="仿宋_GB2312" w:hAnsi="Times New Roman"/>
          <w:sz w:val="32"/>
          <w:szCs w:val="32"/>
        </w:rPr>
        <w:t>卫生健康</w:t>
      </w:r>
      <w:r>
        <w:rPr>
          <w:rFonts w:ascii="Times New Roman" w:eastAsia="仿宋_GB2312" w:hAnsi="Times New Roman" w:hint="eastAsia"/>
          <w:sz w:val="32"/>
          <w:szCs w:val="32"/>
        </w:rPr>
        <w:t>局</w:t>
      </w:r>
      <w:r w:rsidRPr="000F5F9B">
        <w:rPr>
          <w:rFonts w:ascii="Times New Roman" w:eastAsia="仿宋_GB2312" w:hAnsi="Times New Roman"/>
          <w:sz w:val="32"/>
          <w:szCs w:val="32"/>
        </w:rPr>
        <w:t>，各医疗卫生机构：</w:t>
      </w:r>
    </w:p>
    <w:p w:rsidR="00490675" w:rsidRPr="000F5F9B" w:rsidRDefault="00490675" w:rsidP="00490675">
      <w:pPr>
        <w:jc w:val="left"/>
        <w:rPr>
          <w:rFonts w:ascii="Times New Roman" w:eastAsia="仿宋_GB2312" w:hAnsi="Times New Roman"/>
          <w:sz w:val="32"/>
          <w:szCs w:val="32"/>
        </w:rPr>
      </w:pPr>
      <w:r>
        <w:rPr>
          <w:rFonts w:ascii="Times New Roman" w:eastAsia="仿宋_GB2312" w:hAnsi="Times New Roman" w:hint="eastAsia"/>
          <w:sz w:val="32"/>
          <w:szCs w:val="32"/>
        </w:rPr>
        <w:t xml:space="preserve"> </w:t>
      </w:r>
      <w:r>
        <w:rPr>
          <w:rFonts w:ascii="Times New Roman" w:eastAsia="仿宋_GB2312" w:hAnsi="Times New Roman"/>
          <w:sz w:val="32"/>
          <w:szCs w:val="32"/>
        </w:rPr>
        <w:t xml:space="preserve">   </w:t>
      </w:r>
      <w:r w:rsidRPr="000F5F9B">
        <w:rPr>
          <w:rFonts w:ascii="Times New Roman" w:eastAsia="仿宋_GB2312" w:hAnsi="Times New Roman"/>
          <w:sz w:val="32"/>
          <w:szCs w:val="32"/>
        </w:rPr>
        <w:t>根据《</w:t>
      </w:r>
      <w:r w:rsidRPr="00B077C6">
        <w:rPr>
          <w:rFonts w:ascii="Times New Roman" w:eastAsia="仿宋_GB2312" w:hAnsi="Times New Roman"/>
          <w:sz w:val="32"/>
          <w:szCs w:val="32"/>
        </w:rPr>
        <w:t>关于做好</w:t>
      </w:r>
      <w:r w:rsidRPr="00B077C6">
        <w:rPr>
          <w:rFonts w:ascii="Times New Roman" w:eastAsia="仿宋_GB2312" w:hAnsi="Times New Roman"/>
          <w:sz w:val="32"/>
          <w:szCs w:val="32"/>
        </w:rPr>
        <w:t>202</w:t>
      </w:r>
      <w:r>
        <w:rPr>
          <w:rFonts w:ascii="Times New Roman" w:eastAsia="仿宋_GB2312" w:hAnsi="Times New Roman"/>
          <w:sz w:val="32"/>
          <w:szCs w:val="32"/>
        </w:rPr>
        <w:t>1</w:t>
      </w:r>
      <w:r w:rsidRPr="00B077C6">
        <w:rPr>
          <w:rFonts w:ascii="Times New Roman" w:eastAsia="仿宋_GB2312" w:hAnsi="Times New Roman"/>
          <w:sz w:val="32"/>
          <w:szCs w:val="32"/>
        </w:rPr>
        <w:t>年度卫生专业技术资格考试报名工作的通知</w:t>
      </w:r>
      <w:r w:rsidRPr="000F5F9B">
        <w:rPr>
          <w:rFonts w:ascii="Times New Roman" w:eastAsia="仿宋_GB2312" w:hAnsi="Times New Roman"/>
          <w:sz w:val="32"/>
          <w:szCs w:val="32"/>
        </w:rPr>
        <w:t>》（湘卫人发〔</w:t>
      </w:r>
      <w:r w:rsidRPr="000F5F9B">
        <w:rPr>
          <w:rFonts w:ascii="Times New Roman" w:eastAsia="仿宋_GB2312" w:hAnsi="Times New Roman"/>
          <w:sz w:val="32"/>
          <w:szCs w:val="32"/>
        </w:rPr>
        <w:t>20</w:t>
      </w:r>
      <w:r>
        <w:rPr>
          <w:rFonts w:ascii="Times New Roman" w:eastAsia="仿宋_GB2312" w:hAnsi="Times New Roman"/>
          <w:sz w:val="32"/>
          <w:szCs w:val="32"/>
        </w:rPr>
        <w:t>20</w:t>
      </w:r>
      <w:r w:rsidRPr="000F5F9B">
        <w:rPr>
          <w:rFonts w:ascii="Times New Roman" w:eastAsia="仿宋_GB2312" w:hAnsi="Times New Roman"/>
          <w:sz w:val="32"/>
          <w:szCs w:val="32"/>
        </w:rPr>
        <w:t>〕</w:t>
      </w:r>
      <w:r>
        <w:rPr>
          <w:rFonts w:ascii="Times New Roman" w:eastAsia="仿宋_GB2312" w:hAnsi="Times New Roman"/>
          <w:sz w:val="32"/>
          <w:szCs w:val="32"/>
        </w:rPr>
        <w:t>21</w:t>
      </w:r>
      <w:r w:rsidRPr="000F5F9B">
        <w:rPr>
          <w:rFonts w:ascii="Times New Roman" w:eastAsia="仿宋_GB2312" w:hAnsi="Times New Roman"/>
          <w:sz w:val="32"/>
          <w:szCs w:val="32"/>
        </w:rPr>
        <w:t>号）要求，</w:t>
      </w:r>
      <w:bookmarkStart w:id="5" w:name="_GoBack"/>
      <w:bookmarkEnd w:id="5"/>
      <w:r w:rsidRPr="000F5F9B">
        <w:rPr>
          <w:rFonts w:ascii="Times New Roman" w:eastAsia="仿宋_GB2312" w:hAnsi="Times New Roman"/>
          <w:sz w:val="32"/>
          <w:szCs w:val="32"/>
        </w:rPr>
        <w:t>为</w:t>
      </w:r>
      <w:r>
        <w:rPr>
          <w:rFonts w:ascii="Times New Roman" w:eastAsia="仿宋_GB2312" w:hAnsi="Times New Roman" w:hint="eastAsia"/>
          <w:sz w:val="32"/>
          <w:szCs w:val="32"/>
        </w:rPr>
        <w:t>做好</w:t>
      </w:r>
      <w:r w:rsidRPr="000F5F9B">
        <w:rPr>
          <w:rFonts w:ascii="Times New Roman" w:eastAsia="仿宋_GB2312" w:hAnsi="Times New Roman"/>
          <w:sz w:val="32"/>
          <w:szCs w:val="32"/>
        </w:rPr>
        <w:t>我</w:t>
      </w:r>
      <w:r>
        <w:rPr>
          <w:rFonts w:ascii="Times New Roman" w:eastAsia="仿宋_GB2312" w:hAnsi="Times New Roman" w:hint="eastAsia"/>
          <w:sz w:val="32"/>
          <w:szCs w:val="32"/>
        </w:rPr>
        <w:t>市</w:t>
      </w:r>
      <w:r w:rsidRPr="000F5F9B">
        <w:rPr>
          <w:rFonts w:ascii="Times New Roman" w:eastAsia="仿宋_GB2312" w:hAnsi="Times New Roman"/>
          <w:sz w:val="32"/>
          <w:szCs w:val="32"/>
        </w:rPr>
        <w:t>202</w:t>
      </w:r>
      <w:r w:rsidR="00317F3E">
        <w:rPr>
          <w:rFonts w:ascii="Times New Roman" w:eastAsia="仿宋_GB2312" w:hAnsi="Times New Roman"/>
          <w:sz w:val="32"/>
          <w:szCs w:val="32"/>
        </w:rPr>
        <w:t>1</w:t>
      </w:r>
      <w:r w:rsidRPr="000F5F9B">
        <w:rPr>
          <w:rFonts w:ascii="Times New Roman" w:eastAsia="仿宋_GB2312" w:hAnsi="Times New Roman"/>
          <w:sz w:val="32"/>
          <w:szCs w:val="32"/>
        </w:rPr>
        <w:t>年度卫生专业技术资格考试</w:t>
      </w:r>
      <w:r>
        <w:rPr>
          <w:rFonts w:ascii="Times New Roman" w:eastAsia="仿宋_GB2312" w:hAnsi="Times New Roman" w:hint="eastAsia"/>
          <w:sz w:val="32"/>
          <w:szCs w:val="32"/>
        </w:rPr>
        <w:t>报名工作</w:t>
      </w:r>
      <w:r w:rsidRPr="000F5F9B">
        <w:rPr>
          <w:rFonts w:ascii="Times New Roman" w:eastAsia="仿宋_GB2312" w:hAnsi="Times New Roman"/>
          <w:sz w:val="32"/>
          <w:szCs w:val="32"/>
        </w:rPr>
        <w:t>，现将有关事项通知如下：</w:t>
      </w:r>
    </w:p>
    <w:p w:rsidR="00490675" w:rsidRPr="00B10D1E" w:rsidRDefault="00490675" w:rsidP="00490675">
      <w:pPr>
        <w:ind w:firstLineChars="200" w:firstLine="640"/>
        <w:rPr>
          <w:ins w:id="6" w:author="熊文秀" w:date="2021-01-05T14:39:00Z"/>
          <w:rFonts w:ascii="宋体" w:eastAsia="黑体" w:hAnsi="宋体"/>
          <w:color w:val="000000"/>
          <w:sz w:val="32"/>
          <w:szCs w:val="32"/>
        </w:rPr>
      </w:pPr>
      <w:ins w:id="7" w:author="熊文秀" w:date="2021-01-05T14:39:00Z">
        <w:r w:rsidRPr="00B10D1E">
          <w:rPr>
            <w:rFonts w:ascii="宋体" w:eastAsia="黑体" w:hAnsi="宋体"/>
            <w:color w:val="000000"/>
            <w:sz w:val="32"/>
            <w:szCs w:val="32"/>
          </w:rPr>
          <w:t>一、考试安排</w:t>
        </w:r>
      </w:ins>
    </w:p>
    <w:p w:rsidR="00490675" w:rsidRPr="00B10D1E" w:rsidRDefault="00490675" w:rsidP="00490675">
      <w:pPr>
        <w:ind w:firstLineChars="200" w:firstLine="640"/>
        <w:rPr>
          <w:ins w:id="8" w:author="熊文秀" w:date="2021-01-05T14:39:00Z"/>
          <w:rFonts w:ascii="宋体" w:eastAsia="楷体_GB2312" w:hAnsi="宋体"/>
          <w:sz w:val="32"/>
          <w:szCs w:val="32"/>
        </w:rPr>
      </w:pPr>
      <w:ins w:id="9" w:author="熊文秀" w:date="2021-01-05T14:39:00Z">
        <w:r w:rsidRPr="00B10D1E">
          <w:rPr>
            <w:rFonts w:ascii="宋体" w:eastAsia="楷体_GB2312" w:hAnsi="宋体"/>
            <w:sz w:val="32"/>
            <w:szCs w:val="32"/>
          </w:rPr>
          <w:t>（一）考试专业</w:t>
        </w:r>
      </w:ins>
    </w:p>
    <w:p w:rsidR="00490675" w:rsidRPr="00B10D1E" w:rsidRDefault="00490675" w:rsidP="00490675">
      <w:pPr>
        <w:ind w:firstLineChars="200" w:firstLine="640"/>
        <w:rPr>
          <w:ins w:id="10" w:author="熊文秀" w:date="2021-01-05T14:39:00Z"/>
          <w:rFonts w:ascii="宋体" w:eastAsia="仿宋_GB2312" w:hAnsi="宋体"/>
          <w:sz w:val="32"/>
          <w:szCs w:val="32"/>
        </w:rPr>
      </w:pPr>
      <w:ins w:id="11" w:author="熊文秀" w:date="2021-01-05T14:39:00Z">
        <w:r w:rsidRPr="00B10D1E">
          <w:rPr>
            <w:rFonts w:ascii="宋体" w:eastAsia="仿宋_GB2312" w:hAnsi="宋体"/>
            <w:sz w:val="32"/>
            <w:szCs w:val="32"/>
          </w:rPr>
          <w:t>报考人员可根据本人所从事的专业，在《卫生专业技术资格考试专业目录》（附件</w:t>
        </w:r>
        <w:r w:rsidRPr="00B10D1E">
          <w:rPr>
            <w:rFonts w:ascii="宋体" w:eastAsia="仿宋_GB2312" w:hAnsi="宋体"/>
            <w:sz w:val="32"/>
            <w:szCs w:val="32"/>
          </w:rPr>
          <w:t>1</w:t>
        </w:r>
        <w:r w:rsidRPr="00B10D1E">
          <w:rPr>
            <w:rFonts w:ascii="宋体" w:eastAsia="仿宋_GB2312" w:hAnsi="宋体"/>
            <w:sz w:val="32"/>
            <w:szCs w:val="32"/>
          </w:rPr>
          <w:t>）中选择相应专业</w:t>
        </w:r>
        <w:r w:rsidRPr="00B10D1E">
          <w:rPr>
            <w:rFonts w:ascii="宋体" w:eastAsia="仿宋_GB2312" w:hAnsi="宋体" w:hint="eastAsia"/>
            <w:sz w:val="32"/>
            <w:szCs w:val="32"/>
          </w:rPr>
          <w:t>进行</w:t>
        </w:r>
        <w:r w:rsidRPr="00B10D1E">
          <w:rPr>
            <w:rFonts w:ascii="宋体" w:eastAsia="仿宋_GB2312" w:hAnsi="宋体"/>
            <w:sz w:val="32"/>
            <w:szCs w:val="32"/>
          </w:rPr>
          <w:t>报考。</w:t>
        </w:r>
      </w:ins>
    </w:p>
    <w:p w:rsidR="00490675" w:rsidRPr="00B10D1E" w:rsidRDefault="00490675" w:rsidP="00490675">
      <w:pPr>
        <w:ind w:firstLineChars="200" w:firstLine="640"/>
        <w:rPr>
          <w:ins w:id="12" w:author="熊文秀" w:date="2021-01-05T14:39:00Z"/>
          <w:rFonts w:ascii="宋体" w:eastAsia="楷体_GB2312" w:hAnsi="宋体"/>
          <w:sz w:val="32"/>
          <w:szCs w:val="32"/>
        </w:rPr>
      </w:pPr>
      <w:ins w:id="13" w:author="熊文秀" w:date="2021-01-05T14:39:00Z">
        <w:r w:rsidRPr="00B10D1E">
          <w:rPr>
            <w:rFonts w:ascii="宋体" w:eastAsia="楷体_GB2312" w:hAnsi="宋体"/>
            <w:sz w:val="32"/>
            <w:szCs w:val="32"/>
          </w:rPr>
          <w:t>（二）考试时间</w:t>
        </w:r>
      </w:ins>
    </w:p>
    <w:p w:rsidR="00490675" w:rsidRPr="00B10D1E" w:rsidRDefault="00490675" w:rsidP="00490675">
      <w:pPr>
        <w:ind w:firstLineChars="200" w:firstLine="640"/>
        <w:rPr>
          <w:ins w:id="14" w:author="熊文秀" w:date="2021-01-05T14:39:00Z"/>
          <w:rFonts w:ascii="宋体" w:eastAsia="仿宋_GB2312" w:hAnsi="宋体"/>
          <w:sz w:val="32"/>
          <w:szCs w:val="32"/>
        </w:rPr>
      </w:pPr>
      <w:ins w:id="15" w:author="熊文秀" w:date="2021-01-05T14:39:00Z">
        <w:r w:rsidRPr="00B10D1E">
          <w:rPr>
            <w:rFonts w:ascii="宋体" w:eastAsia="仿宋_GB2312" w:hAnsi="宋体"/>
            <w:sz w:val="32"/>
            <w:szCs w:val="32"/>
          </w:rPr>
          <w:t>护理学初级（师）专业采用纸笔作答方式进行考试，具体安排如下：</w:t>
        </w:r>
      </w:ins>
    </w:p>
    <w:tbl>
      <w:tblPr>
        <w:tblW w:w="8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4"/>
        <w:gridCol w:w="2268"/>
        <w:gridCol w:w="3118"/>
      </w:tblGrid>
      <w:tr w:rsidR="00490675" w:rsidRPr="00B10D1E" w:rsidTr="005E076C">
        <w:trPr>
          <w:trHeight w:val="7"/>
          <w:ins w:id="16" w:author="熊文秀" w:date="2021-01-05T14:39:00Z"/>
        </w:trPr>
        <w:tc>
          <w:tcPr>
            <w:tcW w:w="3544" w:type="dxa"/>
            <w:shd w:val="clear" w:color="auto" w:fill="auto"/>
            <w:vAlign w:val="center"/>
          </w:tcPr>
          <w:p w:rsidR="00490675" w:rsidRPr="00B10D1E" w:rsidRDefault="00490675" w:rsidP="005E076C">
            <w:pPr>
              <w:jc w:val="center"/>
              <w:rPr>
                <w:ins w:id="17" w:author="熊文秀" w:date="2021-01-05T14:39:00Z"/>
                <w:rFonts w:ascii="宋体" w:eastAsia="仿宋_GB2312" w:hAnsi="宋体"/>
                <w:b/>
                <w:sz w:val="32"/>
                <w:szCs w:val="32"/>
              </w:rPr>
            </w:pPr>
            <w:ins w:id="18" w:author="熊文秀" w:date="2021-01-05T14:39:00Z">
              <w:r w:rsidRPr="00B10D1E">
                <w:rPr>
                  <w:rFonts w:ascii="宋体" w:eastAsia="仿宋_GB2312" w:hAnsi="宋体"/>
                  <w:b/>
                  <w:sz w:val="32"/>
                  <w:szCs w:val="32"/>
                </w:rPr>
                <w:t>考试科目</w:t>
              </w:r>
            </w:ins>
          </w:p>
        </w:tc>
        <w:tc>
          <w:tcPr>
            <w:tcW w:w="5386" w:type="dxa"/>
            <w:gridSpan w:val="2"/>
            <w:shd w:val="clear" w:color="auto" w:fill="auto"/>
            <w:vAlign w:val="center"/>
          </w:tcPr>
          <w:p w:rsidR="00490675" w:rsidRPr="00B10D1E" w:rsidRDefault="00490675" w:rsidP="005E076C">
            <w:pPr>
              <w:jc w:val="center"/>
              <w:rPr>
                <w:ins w:id="19" w:author="熊文秀" w:date="2021-01-05T14:39:00Z"/>
                <w:rFonts w:ascii="宋体" w:eastAsia="仿宋_GB2312" w:hAnsi="宋体"/>
                <w:b/>
                <w:sz w:val="32"/>
                <w:szCs w:val="32"/>
              </w:rPr>
            </w:pPr>
            <w:ins w:id="20" w:author="熊文秀" w:date="2021-01-05T14:39:00Z">
              <w:r w:rsidRPr="00B10D1E">
                <w:rPr>
                  <w:rFonts w:ascii="宋体" w:eastAsia="仿宋_GB2312" w:hAnsi="宋体"/>
                  <w:b/>
                  <w:sz w:val="32"/>
                  <w:szCs w:val="32"/>
                </w:rPr>
                <w:t>考试日期和时间</w:t>
              </w:r>
            </w:ins>
          </w:p>
        </w:tc>
      </w:tr>
      <w:tr w:rsidR="00490675" w:rsidRPr="00B10D1E" w:rsidTr="005E076C">
        <w:trPr>
          <w:trHeight w:val="7"/>
          <w:ins w:id="21" w:author="熊文秀" w:date="2021-01-05T14:39:00Z"/>
        </w:trPr>
        <w:tc>
          <w:tcPr>
            <w:tcW w:w="3544" w:type="dxa"/>
            <w:shd w:val="clear" w:color="auto" w:fill="auto"/>
            <w:vAlign w:val="center"/>
          </w:tcPr>
          <w:p w:rsidR="00490675" w:rsidRPr="00B10D1E" w:rsidRDefault="00490675" w:rsidP="005E076C">
            <w:pPr>
              <w:jc w:val="center"/>
              <w:rPr>
                <w:ins w:id="22" w:author="熊文秀" w:date="2021-01-05T14:39:00Z"/>
                <w:rFonts w:ascii="宋体" w:eastAsia="仿宋_GB2312" w:hAnsi="宋体"/>
                <w:sz w:val="32"/>
                <w:szCs w:val="32"/>
              </w:rPr>
            </w:pPr>
            <w:ins w:id="23" w:author="熊文秀" w:date="2021-01-05T14:39:00Z">
              <w:r w:rsidRPr="00B10D1E">
                <w:rPr>
                  <w:rFonts w:ascii="宋体" w:eastAsia="仿宋_GB2312" w:hAnsi="宋体"/>
                  <w:sz w:val="32"/>
                  <w:szCs w:val="32"/>
                </w:rPr>
                <w:t>基础知识</w:t>
              </w:r>
            </w:ins>
          </w:p>
        </w:tc>
        <w:tc>
          <w:tcPr>
            <w:tcW w:w="2268" w:type="dxa"/>
            <w:vMerge w:val="restart"/>
            <w:shd w:val="clear" w:color="auto" w:fill="auto"/>
            <w:vAlign w:val="center"/>
          </w:tcPr>
          <w:p w:rsidR="00490675" w:rsidRPr="00B10D1E" w:rsidRDefault="00490675" w:rsidP="005E076C">
            <w:pPr>
              <w:jc w:val="center"/>
              <w:rPr>
                <w:ins w:id="24" w:author="熊文秀" w:date="2021-01-05T14:39:00Z"/>
                <w:rFonts w:ascii="宋体" w:eastAsia="仿宋_GB2312" w:hAnsi="宋体"/>
                <w:sz w:val="32"/>
                <w:szCs w:val="32"/>
              </w:rPr>
            </w:pPr>
            <w:ins w:id="25" w:author="熊文秀" w:date="2021-01-05T14:39:00Z">
              <w:r w:rsidRPr="00B10D1E">
                <w:rPr>
                  <w:rFonts w:ascii="宋体" w:eastAsia="仿宋_GB2312" w:hAnsi="宋体"/>
                  <w:sz w:val="32"/>
                  <w:szCs w:val="32"/>
                </w:rPr>
                <w:t>4</w:t>
              </w:r>
              <w:r w:rsidRPr="00B10D1E">
                <w:rPr>
                  <w:rFonts w:ascii="宋体" w:eastAsia="仿宋_GB2312" w:hAnsi="宋体" w:hint="eastAsia"/>
                  <w:sz w:val="32"/>
                  <w:szCs w:val="32"/>
                </w:rPr>
                <w:t>月</w:t>
              </w:r>
              <w:r w:rsidRPr="00B10D1E">
                <w:rPr>
                  <w:rFonts w:ascii="宋体" w:eastAsia="仿宋_GB2312" w:hAnsi="宋体" w:hint="eastAsia"/>
                  <w:sz w:val="32"/>
                  <w:szCs w:val="32"/>
                </w:rPr>
                <w:t>1</w:t>
              </w:r>
              <w:r w:rsidRPr="00B10D1E">
                <w:rPr>
                  <w:rFonts w:ascii="宋体" w:eastAsia="仿宋_GB2312" w:hAnsi="宋体"/>
                  <w:sz w:val="32"/>
                  <w:szCs w:val="32"/>
                </w:rPr>
                <w:t>0</w:t>
              </w:r>
              <w:r w:rsidRPr="00B10D1E">
                <w:rPr>
                  <w:rFonts w:ascii="宋体" w:eastAsia="仿宋_GB2312" w:hAnsi="宋体" w:hint="eastAsia"/>
                  <w:sz w:val="32"/>
                  <w:szCs w:val="32"/>
                </w:rPr>
                <w:t>日</w:t>
              </w:r>
              <w:r w:rsidRPr="00B10D1E">
                <w:rPr>
                  <w:rFonts w:ascii="宋体" w:eastAsia="仿宋_GB2312" w:hAnsi="宋体"/>
                  <w:sz w:val="32"/>
                  <w:szCs w:val="32"/>
                </w:rPr>
                <w:t xml:space="preserve"> </w:t>
              </w:r>
            </w:ins>
          </w:p>
        </w:tc>
        <w:tc>
          <w:tcPr>
            <w:tcW w:w="3118" w:type="dxa"/>
            <w:shd w:val="clear" w:color="auto" w:fill="auto"/>
            <w:vAlign w:val="center"/>
          </w:tcPr>
          <w:p w:rsidR="00490675" w:rsidRPr="00B10D1E" w:rsidRDefault="00490675" w:rsidP="005E076C">
            <w:pPr>
              <w:jc w:val="center"/>
              <w:rPr>
                <w:ins w:id="26" w:author="熊文秀" w:date="2021-01-05T14:39:00Z"/>
                <w:rFonts w:ascii="宋体" w:eastAsia="仿宋_GB2312" w:hAnsi="宋体"/>
                <w:sz w:val="32"/>
                <w:szCs w:val="32"/>
              </w:rPr>
            </w:pPr>
            <w:ins w:id="27" w:author="熊文秀" w:date="2021-01-05T14:39:00Z">
              <w:r w:rsidRPr="00B10D1E">
                <w:rPr>
                  <w:rFonts w:ascii="宋体" w:eastAsia="仿宋_GB2312" w:hAnsi="宋体"/>
                  <w:sz w:val="32"/>
                  <w:szCs w:val="32"/>
                </w:rPr>
                <w:t>9:00—11:00</w:t>
              </w:r>
            </w:ins>
          </w:p>
        </w:tc>
      </w:tr>
      <w:tr w:rsidR="00490675" w:rsidRPr="00B10D1E" w:rsidTr="005E076C">
        <w:trPr>
          <w:trHeight w:val="7"/>
          <w:ins w:id="28" w:author="熊文秀" w:date="2021-01-05T14:39:00Z"/>
        </w:trPr>
        <w:tc>
          <w:tcPr>
            <w:tcW w:w="3544" w:type="dxa"/>
            <w:shd w:val="clear" w:color="auto" w:fill="auto"/>
            <w:vAlign w:val="center"/>
          </w:tcPr>
          <w:p w:rsidR="00490675" w:rsidRPr="00B10D1E" w:rsidRDefault="00490675" w:rsidP="005E076C">
            <w:pPr>
              <w:jc w:val="center"/>
              <w:rPr>
                <w:ins w:id="29" w:author="熊文秀" w:date="2021-01-05T14:39:00Z"/>
                <w:rFonts w:ascii="宋体" w:eastAsia="仿宋_GB2312" w:hAnsi="宋体"/>
                <w:sz w:val="32"/>
                <w:szCs w:val="32"/>
              </w:rPr>
            </w:pPr>
            <w:ins w:id="30" w:author="熊文秀" w:date="2021-01-05T14:39:00Z">
              <w:r w:rsidRPr="00B10D1E">
                <w:rPr>
                  <w:rFonts w:ascii="宋体" w:eastAsia="仿宋_GB2312" w:hAnsi="宋体"/>
                  <w:sz w:val="32"/>
                  <w:szCs w:val="32"/>
                </w:rPr>
                <w:t>相关专业知识</w:t>
              </w:r>
            </w:ins>
          </w:p>
        </w:tc>
        <w:tc>
          <w:tcPr>
            <w:tcW w:w="2268" w:type="dxa"/>
            <w:vMerge/>
            <w:shd w:val="clear" w:color="auto" w:fill="auto"/>
            <w:vAlign w:val="center"/>
          </w:tcPr>
          <w:p w:rsidR="00490675" w:rsidRPr="00B10D1E" w:rsidRDefault="00490675" w:rsidP="005E076C">
            <w:pPr>
              <w:jc w:val="center"/>
              <w:rPr>
                <w:ins w:id="31" w:author="熊文秀" w:date="2021-01-05T14:39:00Z"/>
                <w:rFonts w:ascii="宋体" w:eastAsia="仿宋_GB2312" w:hAnsi="宋体"/>
                <w:sz w:val="32"/>
                <w:szCs w:val="32"/>
              </w:rPr>
            </w:pPr>
          </w:p>
        </w:tc>
        <w:tc>
          <w:tcPr>
            <w:tcW w:w="3118" w:type="dxa"/>
            <w:shd w:val="clear" w:color="auto" w:fill="auto"/>
            <w:vAlign w:val="center"/>
          </w:tcPr>
          <w:p w:rsidR="00490675" w:rsidRPr="00B10D1E" w:rsidRDefault="00490675" w:rsidP="005E076C">
            <w:pPr>
              <w:jc w:val="center"/>
              <w:rPr>
                <w:ins w:id="32" w:author="熊文秀" w:date="2021-01-05T14:39:00Z"/>
                <w:rFonts w:ascii="宋体" w:eastAsia="仿宋_GB2312" w:hAnsi="宋体"/>
                <w:sz w:val="32"/>
                <w:szCs w:val="32"/>
              </w:rPr>
            </w:pPr>
            <w:ins w:id="33" w:author="熊文秀" w:date="2021-01-05T14:39:00Z">
              <w:r w:rsidRPr="00B10D1E">
                <w:rPr>
                  <w:rFonts w:ascii="宋体" w:eastAsia="仿宋_GB2312" w:hAnsi="宋体"/>
                  <w:sz w:val="32"/>
                  <w:szCs w:val="32"/>
                </w:rPr>
                <w:t>14:00—16:00</w:t>
              </w:r>
            </w:ins>
          </w:p>
        </w:tc>
      </w:tr>
      <w:tr w:rsidR="00490675" w:rsidRPr="00B10D1E" w:rsidTr="005E076C">
        <w:trPr>
          <w:trHeight w:val="7"/>
          <w:ins w:id="34" w:author="熊文秀" w:date="2021-01-05T14:39:00Z"/>
        </w:trPr>
        <w:tc>
          <w:tcPr>
            <w:tcW w:w="3544" w:type="dxa"/>
            <w:shd w:val="clear" w:color="auto" w:fill="auto"/>
            <w:vAlign w:val="center"/>
          </w:tcPr>
          <w:p w:rsidR="00490675" w:rsidRPr="00B10D1E" w:rsidRDefault="00490675" w:rsidP="005E076C">
            <w:pPr>
              <w:jc w:val="center"/>
              <w:rPr>
                <w:ins w:id="35" w:author="熊文秀" w:date="2021-01-05T14:39:00Z"/>
                <w:rFonts w:ascii="宋体" w:eastAsia="仿宋_GB2312" w:hAnsi="宋体"/>
                <w:sz w:val="32"/>
                <w:szCs w:val="32"/>
              </w:rPr>
            </w:pPr>
            <w:ins w:id="36" w:author="熊文秀" w:date="2021-01-05T14:39:00Z">
              <w:r w:rsidRPr="00B10D1E">
                <w:rPr>
                  <w:rFonts w:ascii="宋体" w:eastAsia="仿宋_GB2312" w:hAnsi="宋体"/>
                  <w:sz w:val="32"/>
                  <w:szCs w:val="32"/>
                </w:rPr>
                <w:lastRenderedPageBreak/>
                <w:t>专业知识</w:t>
              </w:r>
            </w:ins>
          </w:p>
        </w:tc>
        <w:tc>
          <w:tcPr>
            <w:tcW w:w="2268" w:type="dxa"/>
            <w:vMerge w:val="restart"/>
            <w:shd w:val="clear" w:color="auto" w:fill="auto"/>
            <w:vAlign w:val="center"/>
          </w:tcPr>
          <w:p w:rsidR="00490675" w:rsidRPr="00B10D1E" w:rsidRDefault="00490675" w:rsidP="005E076C">
            <w:pPr>
              <w:jc w:val="center"/>
              <w:rPr>
                <w:ins w:id="37" w:author="熊文秀" w:date="2021-01-05T14:39:00Z"/>
                <w:rFonts w:ascii="宋体" w:eastAsia="仿宋_GB2312" w:hAnsi="宋体"/>
                <w:sz w:val="32"/>
                <w:szCs w:val="32"/>
              </w:rPr>
            </w:pPr>
            <w:ins w:id="38" w:author="熊文秀" w:date="2021-01-05T14:39:00Z">
              <w:r w:rsidRPr="00B10D1E">
                <w:rPr>
                  <w:rFonts w:ascii="宋体" w:eastAsia="仿宋_GB2312" w:hAnsi="宋体" w:hint="eastAsia"/>
                  <w:sz w:val="32"/>
                  <w:szCs w:val="32"/>
                </w:rPr>
                <w:t>4</w:t>
              </w:r>
              <w:r w:rsidRPr="00B10D1E">
                <w:rPr>
                  <w:rFonts w:ascii="宋体" w:eastAsia="仿宋_GB2312" w:hAnsi="宋体"/>
                  <w:sz w:val="32"/>
                  <w:szCs w:val="32"/>
                </w:rPr>
                <w:t>月</w:t>
              </w:r>
              <w:r w:rsidRPr="00B10D1E">
                <w:rPr>
                  <w:rFonts w:ascii="宋体" w:eastAsia="仿宋_GB2312" w:hAnsi="宋体"/>
                  <w:sz w:val="32"/>
                  <w:szCs w:val="32"/>
                </w:rPr>
                <w:t>11</w:t>
              </w:r>
              <w:r w:rsidRPr="00B10D1E">
                <w:rPr>
                  <w:rFonts w:ascii="宋体" w:eastAsia="仿宋_GB2312" w:hAnsi="宋体"/>
                  <w:sz w:val="32"/>
                  <w:szCs w:val="32"/>
                </w:rPr>
                <w:t>日</w:t>
              </w:r>
            </w:ins>
          </w:p>
        </w:tc>
        <w:tc>
          <w:tcPr>
            <w:tcW w:w="3118" w:type="dxa"/>
            <w:shd w:val="clear" w:color="auto" w:fill="auto"/>
            <w:vAlign w:val="center"/>
          </w:tcPr>
          <w:p w:rsidR="00490675" w:rsidRPr="00B10D1E" w:rsidRDefault="00490675" w:rsidP="005E076C">
            <w:pPr>
              <w:jc w:val="center"/>
              <w:rPr>
                <w:ins w:id="39" w:author="熊文秀" w:date="2021-01-05T14:39:00Z"/>
                <w:rFonts w:ascii="宋体" w:eastAsia="仿宋_GB2312" w:hAnsi="宋体"/>
                <w:sz w:val="32"/>
                <w:szCs w:val="32"/>
              </w:rPr>
            </w:pPr>
            <w:ins w:id="40" w:author="熊文秀" w:date="2021-01-05T14:39:00Z">
              <w:r w:rsidRPr="00B10D1E">
                <w:rPr>
                  <w:rFonts w:ascii="宋体" w:eastAsia="仿宋_GB2312" w:hAnsi="宋体"/>
                  <w:sz w:val="32"/>
                  <w:szCs w:val="32"/>
                </w:rPr>
                <w:t>9:00—11:00</w:t>
              </w:r>
            </w:ins>
          </w:p>
        </w:tc>
      </w:tr>
      <w:tr w:rsidR="00490675" w:rsidRPr="00B10D1E" w:rsidTr="005E076C">
        <w:trPr>
          <w:trHeight w:val="7"/>
          <w:ins w:id="41" w:author="熊文秀" w:date="2021-01-05T14:39:00Z"/>
        </w:trPr>
        <w:tc>
          <w:tcPr>
            <w:tcW w:w="3544" w:type="dxa"/>
            <w:shd w:val="clear" w:color="auto" w:fill="auto"/>
            <w:vAlign w:val="center"/>
          </w:tcPr>
          <w:p w:rsidR="00490675" w:rsidRPr="00B10D1E" w:rsidRDefault="00490675" w:rsidP="005E076C">
            <w:pPr>
              <w:jc w:val="center"/>
              <w:rPr>
                <w:ins w:id="42" w:author="熊文秀" w:date="2021-01-05T14:39:00Z"/>
                <w:rFonts w:ascii="宋体" w:eastAsia="仿宋_GB2312" w:hAnsi="宋体"/>
                <w:sz w:val="32"/>
                <w:szCs w:val="32"/>
              </w:rPr>
            </w:pPr>
            <w:ins w:id="43" w:author="熊文秀" w:date="2021-01-05T14:39:00Z">
              <w:r w:rsidRPr="00B10D1E">
                <w:rPr>
                  <w:rFonts w:ascii="宋体" w:eastAsia="仿宋_GB2312" w:hAnsi="宋体"/>
                  <w:sz w:val="32"/>
                  <w:szCs w:val="32"/>
                </w:rPr>
                <w:t>专业实践能力</w:t>
              </w:r>
            </w:ins>
          </w:p>
        </w:tc>
        <w:tc>
          <w:tcPr>
            <w:tcW w:w="2268" w:type="dxa"/>
            <w:vMerge/>
            <w:shd w:val="clear" w:color="auto" w:fill="auto"/>
            <w:vAlign w:val="center"/>
          </w:tcPr>
          <w:p w:rsidR="00490675" w:rsidRPr="00B10D1E" w:rsidRDefault="00490675" w:rsidP="005E076C">
            <w:pPr>
              <w:jc w:val="center"/>
              <w:rPr>
                <w:ins w:id="44" w:author="熊文秀" w:date="2021-01-05T14:39:00Z"/>
                <w:rFonts w:ascii="宋体" w:eastAsia="仿宋_GB2312" w:hAnsi="宋体"/>
                <w:sz w:val="32"/>
                <w:szCs w:val="32"/>
              </w:rPr>
            </w:pPr>
          </w:p>
        </w:tc>
        <w:tc>
          <w:tcPr>
            <w:tcW w:w="3118" w:type="dxa"/>
            <w:shd w:val="clear" w:color="auto" w:fill="auto"/>
            <w:vAlign w:val="center"/>
          </w:tcPr>
          <w:p w:rsidR="00490675" w:rsidRPr="00B10D1E" w:rsidRDefault="00490675" w:rsidP="005E076C">
            <w:pPr>
              <w:jc w:val="center"/>
              <w:rPr>
                <w:ins w:id="45" w:author="熊文秀" w:date="2021-01-05T14:39:00Z"/>
                <w:rFonts w:ascii="宋体" w:eastAsia="仿宋_GB2312" w:hAnsi="宋体"/>
                <w:sz w:val="32"/>
                <w:szCs w:val="32"/>
              </w:rPr>
            </w:pPr>
            <w:ins w:id="46" w:author="熊文秀" w:date="2021-01-05T14:39:00Z">
              <w:r w:rsidRPr="00B10D1E">
                <w:rPr>
                  <w:rFonts w:ascii="宋体" w:eastAsia="仿宋_GB2312" w:hAnsi="宋体"/>
                  <w:sz w:val="32"/>
                  <w:szCs w:val="32"/>
                </w:rPr>
                <w:t>14:00—16:00</w:t>
              </w:r>
            </w:ins>
          </w:p>
        </w:tc>
      </w:tr>
    </w:tbl>
    <w:p w:rsidR="00490675" w:rsidRPr="00B10D1E" w:rsidRDefault="00490675" w:rsidP="00490675">
      <w:pPr>
        <w:ind w:firstLineChars="200" w:firstLine="640"/>
        <w:rPr>
          <w:ins w:id="47" w:author="熊文秀" w:date="2021-01-05T14:39:00Z"/>
          <w:rFonts w:ascii="宋体" w:eastAsia="仿宋_GB2312" w:hAnsi="宋体"/>
          <w:sz w:val="32"/>
          <w:szCs w:val="32"/>
        </w:rPr>
      </w:pPr>
      <w:ins w:id="48" w:author="熊文秀" w:date="2021-01-05T14:39:00Z">
        <w:r w:rsidRPr="00B10D1E">
          <w:rPr>
            <w:rFonts w:ascii="宋体" w:eastAsia="仿宋_GB2312" w:hAnsi="宋体"/>
            <w:sz w:val="32"/>
            <w:szCs w:val="32"/>
          </w:rPr>
          <w:t>其他</w:t>
        </w:r>
        <w:r w:rsidRPr="00B10D1E">
          <w:rPr>
            <w:rFonts w:ascii="宋体" w:eastAsia="仿宋_GB2312" w:hAnsi="宋体"/>
            <w:sz w:val="32"/>
            <w:szCs w:val="32"/>
          </w:rPr>
          <w:t>116</w:t>
        </w:r>
        <w:r w:rsidRPr="00B10D1E">
          <w:rPr>
            <w:rFonts w:ascii="宋体" w:eastAsia="仿宋_GB2312" w:hAnsi="宋体"/>
            <w:sz w:val="32"/>
            <w:szCs w:val="32"/>
          </w:rPr>
          <w:t>个专业采用人机对话方式进行考试，具体安排如下：</w:t>
        </w:r>
      </w:ins>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4"/>
        <w:gridCol w:w="2367"/>
        <w:gridCol w:w="3020"/>
      </w:tblGrid>
      <w:tr w:rsidR="00490675" w:rsidRPr="00B10D1E" w:rsidTr="005E076C">
        <w:trPr>
          <w:trHeight w:val="7"/>
          <w:ins w:id="49" w:author="熊文秀" w:date="2021-01-05T14:39:00Z"/>
        </w:trPr>
        <w:tc>
          <w:tcPr>
            <w:tcW w:w="3544" w:type="dxa"/>
            <w:shd w:val="clear" w:color="auto" w:fill="auto"/>
            <w:vAlign w:val="center"/>
          </w:tcPr>
          <w:p w:rsidR="00490675" w:rsidRPr="00B10D1E" w:rsidRDefault="00490675" w:rsidP="005E076C">
            <w:pPr>
              <w:jc w:val="center"/>
              <w:rPr>
                <w:ins w:id="50" w:author="熊文秀" w:date="2021-01-05T14:39:00Z"/>
                <w:rFonts w:ascii="宋体" w:eastAsia="仿宋_GB2312" w:hAnsi="宋体"/>
                <w:b/>
                <w:sz w:val="32"/>
                <w:szCs w:val="32"/>
              </w:rPr>
            </w:pPr>
            <w:ins w:id="51" w:author="熊文秀" w:date="2021-01-05T14:39:00Z">
              <w:r w:rsidRPr="00B10D1E">
                <w:rPr>
                  <w:rFonts w:ascii="宋体" w:eastAsia="仿宋_GB2312" w:hAnsi="宋体"/>
                  <w:b/>
                  <w:sz w:val="32"/>
                  <w:szCs w:val="32"/>
                </w:rPr>
                <w:t>考试科目</w:t>
              </w:r>
            </w:ins>
          </w:p>
        </w:tc>
        <w:tc>
          <w:tcPr>
            <w:tcW w:w="5387" w:type="dxa"/>
            <w:gridSpan w:val="2"/>
            <w:shd w:val="clear" w:color="auto" w:fill="auto"/>
            <w:vAlign w:val="center"/>
          </w:tcPr>
          <w:p w:rsidR="00490675" w:rsidRPr="00B10D1E" w:rsidRDefault="00490675" w:rsidP="005E076C">
            <w:pPr>
              <w:jc w:val="center"/>
              <w:rPr>
                <w:ins w:id="52" w:author="熊文秀" w:date="2021-01-05T14:39:00Z"/>
                <w:rFonts w:ascii="宋体" w:eastAsia="仿宋_GB2312" w:hAnsi="宋体"/>
                <w:b/>
                <w:sz w:val="32"/>
                <w:szCs w:val="32"/>
              </w:rPr>
            </w:pPr>
            <w:ins w:id="53" w:author="熊文秀" w:date="2021-01-05T14:39:00Z">
              <w:r w:rsidRPr="00B10D1E">
                <w:rPr>
                  <w:rFonts w:ascii="宋体" w:eastAsia="仿宋_GB2312" w:hAnsi="宋体"/>
                  <w:b/>
                  <w:sz w:val="32"/>
                  <w:szCs w:val="32"/>
                </w:rPr>
                <w:t>考试日期和时间</w:t>
              </w:r>
            </w:ins>
          </w:p>
        </w:tc>
      </w:tr>
      <w:tr w:rsidR="00490675" w:rsidRPr="00B10D1E" w:rsidTr="005E076C">
        <w:trPr>
          <w:trHeight w:val="7"/>
          <w:ins w:id="54" w:author="熊文秀" w:date="2021-01-05T14:39:00Z"/>
        </w:trPr>
        <w:tc>
          <w:tcPr>
            <w:tcW w:w="3544" w:type="dxa"/>
            <w:shd w:val="clear" w:color="auto" w:fill="auto"/>
            <w:vAlign w:val="center"/>
          </w:tcPr>
          <w:p w:rsidR="00490675" w:rsidRPr="00B10D1E" w:rsidRDefault="00490675" w:rsidP="005E076C">
            <w:pPr>
              <w:jc w:val="center"/>
              <w:rPr>
                <w:ins w:id="55" w:author="熊文秀" w:date="2021-01-05T14:39:00Z"/>
                <w:rFonts w:ascii="宋体" w:eastAsia="仿宋_GB2312" w:hAnsi="宋体"/>
                <w:sz w:val="32"/>
                <w:szCs w:val="32"/>
              </w:rPr>
            </w:pPr>
            <w:ins w:id="56" w:author="熊文秀" w:date="2021-01-05T14:39:00Z">
              <w:r w:rsidRPr="00B10D1E">
                <w:rPr>
                  <w:rFonts w:ascii="宋体" w:eastAsia="仿宋_GB2312" w:hAnsi="宋体"/>
                  <w:sz w:val="32"/>
                  <w:szCs w:val="32"/>
                </w:rPr>
                <w:t>基础知识</w:t>
              </w:r>
            </w:ins>
          </w:p>
        </w:tc>
        <w:tc>
          <w:tcPr>
            <w:tcW w:w="2367" w:type="dxa"/>
            <w:vMerge w:val="restart"/>
            <w:shd w:val="clear" w:color="auto" w:fill="auto"/>
            <w:vAlign w:val="center"/>
          </w:tcPr>
          <w:p w:rsidR="00490675" w:rsidRPr="00B10D1E" w:rsidRDefault="00490675" w:rsidP="005E076C">
            <w:pPr>
              <w:jc w:val="center"/>
              <w:rPr>
                <w:ins w:id="57" w:author="熊文秀" w:date="2021-01-05T14:39:00Z"/>
                <w:rFonts w:ascii="宋体" w:eastAsia="仿宋_GB2312" w:hAnsi="宋体"/>
                <w:sz w:val="32"/>
                <w:szCs w:val="32"/>
              </w:rPr>
            </w:pPr>
            <w:ins w:id="58" w:author="熊文秀" w:date="2021-01-05T14:39:00Z">
              <w:r w:rsidRPr="00B10D1E">
                <w:rPr>
                  <w:rFonts w:ascii="宋体" w:eastAsia="仿宋_GB2312" w:hAnsi="宋体" w:hint="eastAsia"/>
                  <w:sz w:val="32"/>
                  <w:szCs w:val="32"/>
                </w:rPr>
                <w:t>4</w:t>
              </w:r>
              <w:r w:rsidRPr="00B10D1E">
                <w:rPr>
                  <w:rFonts w:ascii="宋体" w:eastAsia="仿宋_GB2312" w:hAnsi="宋体"/>
                  <w:sz w:val="32"/>
                  <w:szCs w:val="32"/>
                </w:rPr>
                <w:t>月</w:t>
              </w:r>
              <w:r w:rsidRPr="00B10D1E">
                <w:rPr>
                  <w:rFonts w:ascii="宋体" w:eastAsia="仿宋_GB2312" w:hAnsi="宋体" w:hint="eastAsia"/>
                  <w:sz w:val="32"/>
                  <w:szCs w:val="32"/>
                </w:rPr>
                <w:t>1</w:t>
              </w:r>
              <w:r w:rsidRPr="00B10D1E">
                <w:rPr>
                  <w:rFonts w:ascii="宋体" w:eastAsia="仿宋_GB2312" w:hAnsi="宋体"/>
                  <w:sz w:val="32"/>
                  <w:szCs w:val="32"/>
                </w:rPr>
                <w:t>0</w:t>
              </w:r>
              <w:r w:rsidRPr="00B10D1E">
                <w:rPr>
                  <w:rFonts w:ascii="宋体" w:eastAsia="仿宋_GB2312" w:hAnsi="宋体" w:hint="eastAsia"/>
                  <w:sz w:val="32"/>
                  <w:szCs w:val="32"/>
                </w:rPr>
                <w:t>、</w:t>
              </w:r>
              <w:r w:rsidRPr="00B10D1E">
                <w:rPr>
                  <w:rFonts w:ascii="宋体" w:eastAsia="仿宋_GB2312" w:hAnsi="宋体" w:hint="eastAsia"/>
                  <w:sz w:val="32"/>
                  <w:szCs w:val="32"/>
                </w:rPr>
                <w:t>1</w:t>
              </w:r>
              <w:r w:rsidRPr="00B10D1E">
                <w:rPr>
                  <w:rFonts w:ascii="宋体" w:eastAsia="仿宋_GB2312" w:hAnsi="宋体"/>
                  <w:sz w:val="32"/>
                  <w:szCs w:val="32"/>
                </w:rPr>
                <w:t>1</w:t>
              </w:r>
              <w:r w:rsidRPr="00B10D1E">
                <w:rPr>
                  <w:rFonts w:ascii="宋体" w:eastAsia="仿宋_GB2312" w:hAnsi="宋体" w:hint="eastAsia"/>
                  <w:sz w:val="32"/>
                  <w:szCs w:val="32"/>
                </w:rPr>
                <w:t>、</w:t>
              </w:r>
              <w:r w:rsidRPr="00B10D1E">
                <w:rPr>
                  <w:rFonts w:ascii="宋体" w:eastAsia="仿宋_GB2312" w:hAnsi="宋体" w:hint="eastAsia"/>
                  <w:sz w:val="32"/>
                  <w:szCs w:val="32"/>
                </w:rPr>
                <w:t>1</w:t>
              </w:r>
              <w:r w:rsidRPr="00B10D1E">
                <w:rPr>
                  <w:rFonts w:ascii="宋体" w:eastAsia="仿宋_GB2312" w:hAnsi="宋体"/>
                  <w:sz w:val="32"/>
                  <w:szCs w:val="32"/>
                </w:rPr>
                <w:t>7</w:t>
              </w:r>
              <w:r w:rsidRPr="00B10D1E">
                <w:rPr>
                  <w:rFonts w:ascii="宋体" w:eastAsia="仿宋_GB2312" w:hAnsi="宋体" w:hint="eastAsia"/>
                  <w:sz w:val="32"/>
                  <w:szCs w:val="32"/>
                </w:rPr>
                <w:t>、</w:t>
              </w:r>
              <w:r w:rsidRPr="00B10D1E">
                <w:rPr>
                  <w:rFonts w:ascii="宋体" w:eastAsia="仿宋_GB2312" w:hAnsi="宋体" w:hint="eastAsia"/>
                  <w:sz w:val="32"/>
                  <w:szCs w:val="32"/>
                </w:rPr>
                <w:t>1</w:t>
              </w:r>
              <w:r w:rsidRPr="00B10D1E">
                <w:rPr>
                  <w:rFonts w:ascii="宋体" w:eastAsia="仿宋_GB2312" w:hAnsi="宋体"/>
                  <w:sz w:val="32"/>
                  <w:szCs w:val="32"/>
                </w:rPr>
                <w:t>8</w:t>
              </w:r>
              <w:r w:rsidRPr="00B10D1E">
                <w:rPr>
                  <w:rFonts w:ascii="宋体" w:eastAsia="仿宋_GB2312" w:hAnsi="宋体"/>
                  <w:sz w:val="32"/>
                  <w:szCs w:val="32"/>
                </w:rPr>
                <w:t>日</w:t>
              </w:r>
            </w:ins>
          </w:p>
        </w:tc>
        <w:tc>
          <w:tcPr>
            <w:tcW w:w="3020" w:type="dxa"/>
            <w:shd w:val="clear" w:color="auto" w:fill="auto"/>
            <w:vAlign w:val="center"/>
          </w:tcPr>
          <w:p w:rsidR="00490675" w:rsidRPr="00B10D1E" w:rsidRDefault="00490675" w:rsidP="005E076C">
            <w:pPr>
              <w:jc w:val="center"/>
              <w:rPr>
                <w:ins w:id="59" w:author="熊文秀" w:date="2021-01-05T14:39:00Z"/>
                <w:rFonts w:ascii="宋体" w:eastAsia="仿宋_GB2312" w:hAnsi="宋体"/>
                <w:sz w:val="32"/>
                <w:szCs w:val="32"/>
              </w:rPr>
            </w:pPr>
            <w:ins w:id="60" w:author="熊文秀" w:date="2021-01-05T14:39:00Z">
              <w:r w:rsidRPr="00B10D1E">
                <w:rPr>
                  <w:rFonts w:ascii="宋体" w:eastAsia="仿宋_GB2312" w:hAnsi="宋体"/>
                  <w:sz w:val="32"/>
                  <w:szCs w:val="32"/>
                </w:rPr>
                <w:t>8:30—10:00</w:t>
              </w:r>
            </w:ins>
          </w:p>
        </w:tc>
      </w:tr>
      <w:tr w:rsidR="00490675" w:rsidRPr="00B10D1E" w:rsidTr="005E076C">
        <w:trPr>
          <w:trHeight w:val="7"/>
          <w:ins w:id="61" w:author="熊文秀" w:date="2021-01-05T14:39:00Z"/>
        </w:trPr>
        <w:tc>
          <w:tcPr>
            <w:tcW w:w="3544" w:type="dxa"/>
            <w:shd w:val="clear" w:color="auto" w:fill="auto"/>
            <w:vAlign w:val="center"/>
          </w:tcPr>
          <w:p w:rsidR="00490675" w:rsidRPr="00B10D1E" w:rsidRDefault="00490675" w:rsidP="005E076C">
            <w:pPr>
              <w:jc w:val="center"/>
              <w:rPr>
                <w:ins w:id="62" w:author="熊文秀" w:date="2021-01-05T14:39:00Z"/>
                <w:rFonts w:ascii="宋体" w:eastAsia="仿宋_GB2312" w:hAnsi="宋体"/>
                <w:sz w:val="32"/>
                <w:szCs w:val="32"/>
              </w:rPr>
            </w:pPr>
            <w:ins w:id="63" w:author="熊文秀" w:date="2021-01-05T14:39:00Z">
              <w:r w:rsidRPr="00B10D1E">
                <w:rPr>
                  <w:rFonts w:ascii="宋体" w:eastAsia="仿宋_GB2312" w:hAnsi="宋体"/>
                  <w:sz w:val="32"/>
                  <w:szCs w:val="32"/>
                </w:rPr>
                <w:t>相关专业知识</w:t>
              </w:r>
            </w:ins>
          </w:p>
        </w:tc>
        <w:tc>
          <w:tcPr>
            <w:tcW w:w="2367" w:type="dxa"/>
            <w:vMerge/>
            <w:shd w:val="clear" w:color="auto" w:fill="auto"/>
            <w:vAlign w:val="center"/>
          </w:tcPr>
          <w:p w:rsidR="00490675" w:rsidRPr="00B10D1E" w:rsidRDefault="00490675" w:rsidP="005E076C">
            <w:pPr>
              <w:jc w:val="center"/>
              <w:rPr>
                <w:ins w:id="64" w:author="熊文秀" w:date="2021-01-05T14:39:00Z"/>
                <w:rFonts w:ascii="宋体" w:eastAsia="仿宋_GB2312" w:hAnsi="宋体"/>
                <w:sz w:val="32"/>
                <w:szCs w:val="32"/>
              </w:rPr>
            </w:pPr>
          </w:p>
        </w:tc>
        <w:tc>
          <w:tcPr>
            <w:tcW w:w="3020" w:type="dxa"/>
            <w:shd w:val="clear" w:color="auto" w:fill="auto"/>
            <w:vAlign w:val="center"/>
          </w:tcPr>
          <w:p w:rsidR="00490675" w:rsidRPr="00B10D1E" w:rsidRDefault="00490675" w:rsidP="005E076C">
            <w:pPr>
              <w:jc w:val="center"/>
              <w:rPr>
                <w:ins w:id="65" w:author="熊文秀" w:date="2021-01-05T14:39:00Z"/>
                <w:rFonts w:ascii="宋体" w:eastAsia="仿宋_GB2312" w:hAnsi="宋体"/>
                <w:sz w:val="32"/>
                <w:szCs w:val="32"/>
              </w:rPr>
            </w:pPr>
            <w:ins w:id="66" w:author="熊文秀" w:date="2021-01-05T14:39:00Z">
              <w:r w:rsidRPr="00B10D1E">
                <w:rPr>
                  <w:rFonts w:ascii="宋体" w:eastAsia="仿宋_GB2312" w:hAnsi="宋体"/>
                  <w:sz w:val="32"/>
                  <w:szCs w:val="32"/>
                </w:rPr>
                <w:t>10:45—12:15</w:t>
              </w:r>
            </w:ins>
          </w:p>
        </w:tc>
      </w:tr>
      <w:tr w:rsidR="00490675" w:rsidRPr="00B10D1E" w:rsidTr="005E076C">
        <w:trPr>
          <w:trHeight w:val="7"/>
          <w:ins w:id="67" w:author="熊文秀" w:date="2021-01-05T14:39:00Z"/>
        </w:trPr>
        <w:tc>
          <w:tcPr>
            <w:tcW w:w="3544" w:type="dxa"/>
            <w:shd w:val="clear" w:color="auto" w:fill="auto"/>
            <w:vAlign w:val="center"/>
          </w:tcPr>
          <w:p w:rsidR="00490675" w:rsidRPr="00B10D1E" w:rsidRDefault="00490675" w:rsidP="005E076C">
            <w:pPr>
              <w:jc w:val="center"/>
              <w:rPr>
                <w:ins w:id="68" w:author="熊文秀" w:date="2021-01-05T14:39:00Z"/>
                <w:rFonts w:ascii="宋体" w:eastAsia="仿宋_GB2312" w:hAnsi="宋体"/>
                <w:sz w:val="32"/>
                <w:szCs w:val="32"/>
              </w:rPr>
            </w:pPr>
            <w:ins w:id="69" w:author="熊文秀" w:date="2021-01-05T14:39:00Z">
              <w:r w:rsidRPr="00B10D1E">
                <w:rPr>
                  <w:rFonts w:ascii="宋体" w:eastAsia="仿宋_GB2312" w:hAnsi="宋体"/>
                  <w:sz w:val="32"/>
                  <w:szCs w:val="32"/>
                </w:rPr>
                <w:t>专业知识</w:t>
              </w:r>
            </w:ins>
          </w:p>
        </w:tc>
        <w:tc>
          <w:tcPr>
            <w:tcW w:w="2367" w:type="dxa"/>
            <w:vMerge/>
            <w:shd w:val="clear" w:color="auto" w:fill="auto"/>
            <w:vAlign w:val="center"/>
          </w:tcPr>
          <w:p w:rsidR="00490675" w:rsidRPr="00B10D1E" w:rsidRDefault="00490675" w:rsidP="005E076C">
            <w:pPr>
              <w:jc w:val="center"/>
              <w:rPr>
                <w:ins w:id="70" w:author="熊文秀" w:date="2021-01-05T14:39:00Z"/>
                <w:rFonts w:ascii="宋体" w:eastAsia="仿宋_GB2312" w:hAnsi="宋体"/>
                <w:sz w:val="32"/>
                <w:szCs w:val="32"/>
              </w:rPr>
            </w:pPr>
          </w:p>
        </w:tc>
        <w:tc>
          <w:tcPr>
            <w:tcW w:w="3020" w:type="dxa"/>
            <w:shd w:val="clear" w:color="auto" w:fill="auto"/>
            <w:vAlign w:val="center"/>
          </w:tcPr>
          <w:p w:rsidR="00490675" w:rsidRPr="00B10D1E" w:rsidRDefault="00490675" w:rsidP="005E076C">
            <w:pPr>
              <w:jc w:val="center"/>
              <w:rPr>
                <w:ins w:id="71" w:author="熊文秀" w:date="2021-01-05T14:39:00Z"/>
                <w:rFonts w:ascii="宋体" w:eastAsia="仿宋_GB2312" w:hAnsi="宋体"/>
                <w:sz w:val="32"/>
                <w:szCs w:val="32"/>
              </w:rPr>
            </w:pPr>
            <w:ins w:id="72" w:author="熊文秀" w:date="2021-01-05T14:39:00Z">
              <w:r w:rsidRPr="00B10D1E">
                <w:rPr>
                  <w:rFonts w:ascii="宋体" w:eastAsia="仿宋_GB2312" w:hAnsi="宋体"/>
                  <w:sz w:val="32"/>
                  <w:szCs w:val="32"/>
                </w:rPr>
                <w:t>14:00—15:30</w:t>
              </w:r>
            </w:ins>
          </w:p>
        </w:tc>
      </w:tr>
      <w:tr w:rsidR="00490675" w:rsidRPr="00B10D1E" w:rsidTr="005E076C">
        <w:trPr>
          <w:trHeight w:val="7"/>
          <w:ins w:id="73" w:author="熊文秀" w:date="2021-01-05T14:39:00Z"/>
        </w:trPr>
        <w:tc>
          <w:tcPr>
            <w:tcW w:w="3544" w:type="dxa"/>
            <w:shd w:val="clear" w:color="auto" w:fill="auto"/>
            <w:vAlign w:val="center"/>
          </w:tcPr>
          <w:p w:rsidR="00490675" w:rsidRPr="00B10D1E" w:rsidRDefault="00490675" w:rsidP="005E076C">
            <w:pPr>
              <w:jc w:val="center"/>
              <w:rPr>
                <w:ins w:id="74" w:author="熊文秀" w:date="2021-01-05T14:39:00Z"/>
                <w:rFonts w:ascii="宋体" w:eastAsia="仿宋_GB2312" w:hAnsi="宋体"/>
                <w:sz w:val="32"/>
                <w:szCs w:val="32"/>
              </w:rPr>
            </w:pPr>
            <w:ins w:id="75" w:author="熊文秀" w:date="2021-01-05T14:39:00Z">
              <w:r w:rsidRPr="00B10D1E">
                <w:rPr>
                  <w:rFonts w:ascii="宋体" w:eastAsia="仿宋_GB2312" w:hAnsi="宋体"/>
                  <w:sz w:val="32"/>
                  <w:szCs w:val="32"/>
                </w:rPr>
                <w:t>专业实践能力</w:t>
              </w:r>
            </w:ins>
          </w:p>
        </w:tc>
        <w:tc>
          <w:tcPr>
            <w:tcW w:w="2367" w:type="dxa"/>
            <w:vMerge/>
            <w:shd w:val="clear" w:color="auto" w:fill="auto"/>
            <w:vAlign w:val="center"/>
          </w:tcPr>
          <w:p w:rsidR="00490675" w:rsidRPr="00B10D1E" w:rsidRDefault="00490675" w:rsidP="005E076C">
            <w:pPr>
              <w:jc w:val="center"/>
              <w:rPr>
                <w:ins w:id="76" w:author="熊文秀" w:date="2021-01-05T14:39:00Z"/>
                <w:rFonts w:ascii="宋体" w:eastAsia="仿宋_GB2312" w:hAnsi="宋体"/>
                <w:sz w:val="32"/>
                <w:szCs w:val="32"/>
              </w:rPr>
            </w:pPr>
          </w:p>
        </w:tc>
        <w:tc>
          <w:tcPr>
            <w:tcW w:w="3020" w:type="dxa"/>
            <w:shd w:val="clear" w:color="auto" w:fill="auto"/>
            <w:vAlign w:val="center"/>
          </w:tcPr>
          <w:p w:rsidR="00490675" w:rsidRPr="00B10D1E" w:rsidRDefault="00490675" w:rsidP="005E076C">
            <w:pPr>
              <w:jc w:val="center"/>
              <w:rPr>
                <w:ins w:id="77" w:author="熊文秀" w:date="2021-01-05T14:39:00Z"/>
                <w:rFonts w:ascii="宋体" w:eastAsia="仿宋_GB2312" w:hAnsi="宋体"/>
                <w:sz w:val="32"/>
                <w:szCs w:val="32"/>
              </w:rPr>
            </w:pPr>
            <w:ins w:id="78" w:author="熊文秀" w:date="2021-01-05T14:39:00Z">
              <w:r w:rsidRPr="00B10D1E">
                <w:rPr>
                  <w:rFonts w:ascii="宋体" w:eastAsia="仿宋_GB2312" w:hAnsi="宋体"/>
                  <w:sz w:val="32"/>
                  <w:szCs w:val="32"/>
                </w:rPr>
                <w:t>16:15—17:45</w:t>
              </w:r>
            </w:ins>
          </w:p>
        </w:tc>
      </w:tr>
    </w:tbl>
    <w:p w:rsidR="00490675" w:rsidRPr="00B10D1E" w:rsidRDefault="00490675" w:rsidP="00490675">
      <w:pPr>
        <w:ind w:firstLineChars="200" w:firstLine="640"/>
        <w:rPr>
          <w:ins w:id="79" w:author="熊文秀" w:date="2021-01-05T14:39:00Z"/>
          <w:rFonts w:ascii="宋体" w:eastAsia="黑体" w:hAnsi="宋体"/>
          <w:color w:val="000000"/>
          <w:sz w:val="32"/>
          <w:szCs w:val="32"/>
        </w:rPr>
      </w:pPr>
      <w:ins w:id="80" w:author="熊文秀" w:date="2021-01-05T14:39:00Z">
        <w:r w:rsidRPr="00B10D1E">
          <w:rPr>
            <w:rFonts w:ascii="宋体" w:eastAsia="黑体" w:hAnsi="宋体"/>
            <w:color w:val="000000"/>
            <w:sz w:val="32"/>
            <w:szCs w:val="32"/>
          </w:rPr>
          <w:t>二、考试报名与现场确认</w:t>
        </w:r>
      </w:ins>
    </w:p>
    <w:p w:rsidR="00490675" w:rsidRPr="00B10D1E" w:rsidRDefault="00490675" w:rsidP="00490675">
      <w:pPr>
        <w:ind w:firstLineChars="200" w:firstLine="640"/>
        <w:rPr>
          <w:ins w:id="81" w:author="熊文秀" w:date="2021-01-05T14:39:00Z"/>
          <w:rFonts w:ascii="宋体" w:eastAsia="仿宋_GB2312" w:hAnsi="宋体"/>
          <w:sz w:val="32"/>
          <w:szCs w:val="32"/>
        </w:rPr>
      </w:pPr>
      <w:ins w:id="82" w:author="熊文秀" w:date="2021-01-05T14:39:00Z">
        <w:r w:rsidRPr="00B10D1E">
          <w:rPr>
            <w:rFonts w:ascii="宋体" w:eastAsia="仿宋_GB2312" w:hAnsi="宋体"/>
            <w:sz w:val="32"/>
            <w:szCs w:val="32"/>
          </w:rPr>
          <w:t>考试报名包括网上预报名和现场确认两个阶段。</w:t>
        </w:r>
        <w:r w:rsidRPr="00B10D1E">
          <w:rPr>
            <w:rFonts w:ascii="宋体" w:eastAsia="仿宋_GB2312" w:hAnsi="宋体"/>
            <w:sz w:val="32"/>
            <w:szCs w:val="32"/>
          </w:rPr>
          <w:t>2020</w:t>
        </w:r>
        <w:r w:rsidRPr="00B10D1E">
          <w:rPr>
            <w:rFonts w:ascii="宋体" w:eastAsia="仿宋_GB2312" w:hAnsi="宋体"/>
            <w:sz w:val="32"/>
            <w:szCs w:val="32"/>
          </w:rPr>
          <w:t>年</w:t>
        </w:r>
        <w:r w:rsidRPr="00B10D1E">
          <w:rPr>
            <w:rFonts w:ascii="宋体" w:eastAsia="仿宋_GB2312" w:hAnsi="宋体"/>
            <w:sz w:val="32"/>
            <w:szCs w:val="32"/>
          </w:rPr>
          <w:t>12</w:t>
        </w:r>
        <w:r w:rsidRPr="00B10D1E">
          <w:rPr>
            <w:rFonts w:ascii="宋体" w:eastAsia="仿宋_GB2312" w:hAnsi="宋体"/>
            <w:sz w:val="32"/>
            <w:szCs w:val="32"/>
          </w:rPr>
          <w:t>月</w:t>
        </w:r>
        <w:r w:rsidRPr="00B10D1E">
          <w:rPr>
            <w:rFonts w:ascii="宋体" w:eastAsia="仿宋_GB2312" w:hAnsi="宋体"/>
            <w:sz w:val="32"/>
            <w:szCs w:val="32"/>
          </w:rPr>
          <w:t>29</w:t>
        </w:r>
        <w:r w:rsidRPr="00B10D1E">
          <w:rPr>
            <w:rFonts w:ascii="宋体" w:eastAsia="仿宋_GB2312" w:hAnsi="宋体"/>
            <w:sz w:val="32"/>
            <w:szCs w:val="32"/>
          </w:rPr>
          <w:t>日</w:t>
        </w:r>
        <w:r w:rsidRPr="00B10D1E">
          <w:rPr>
            <w:rFonts w:ascii="宋体" w:eastAsia="仿宋_GB2312" w:hAnsi="宋体"/>
            <w:sz w:val="32"/>
            <w:szCs w:val="32"/>
          </w:rPr>
          <w:t>—2021</w:t>
        </w:r>
        <w:r w:rsidRPr="00B10D1E">
          <w:rPr>
            <w:rFonts w:ascii="宋体" w:eastAsia="仿宋_GB2312" w:hAnsi="宋体"/>
            <w:sz w:val="32"/>
            <w:szCs w:val="32"/>
          </w:rPr>
          <w:t>年</w:t>
        </w:r>
        <w:r w:rsidRPr="00B10D1E">
          <w:rPr>
            <w:rFonts w:ascii="宋体" w:eastAsia="仿宋_GB2312" w:hAnsi="宋体"/>
            <w:sz w:val="32"/>
            <w:szCs w:val="32"/>
          </w:rPr>
          <w:t>1</w:t>
        </w:r>
        <w:r w:rsidRPr="00B10D1E">
          <w:rPr>
            <w:rFonts w:ascii="宋体" w:eastAsia="仿宋_GB2312" w:hAnsi="宋体"/>
            <w:sz w:val="32"/>
            <w:szCs w:val="32"/>
          </w:rPr>
          <w:t>月</w:t>
        </w:r>
        <w:r w:rsidRPr="00B10D1E">
          <w:rPr>
            <w:rFonts w:ascii="宋体" w:eastAsia="仿宋_GB2312" w:hAnsi="宋体"/>
            <w:sz w:val="32"/>
            <w:szCs w:val="32"/>
          </w:rPr>
          <w:t>11</w:t>
        </w:r>
        <w:r w:rsidRPr="00B10D1E">
          <w:rPr>
            <w:rFonts w:ascii="宋体" w:eastAsia="仿宋_GB2312" w:hAnsi="宋体"/>
            <w:sz w:val="32"/>
            <w:szCs w:val="32"/>
          </w:rPr>
          <w:t>日，非军队报考人员可登录中国卫生人才网（</w:t>
        </w:r>
        <w:r w:rsidRPr="00B10D1E">
          <w:rPr>
            <w:rFonts w:ascii="宋体" w:eastAsia="仿宋_GB2312" w:hAnsi="宋体"/>
            <w:sz w:val="32"/>
            <w:szCs w:val="32"/>
          </w:rPr>
          <w:t>www.21wecan.com</w:t>
        </w:r>
        <w:r w:rsidRPr="00B10D1E">
          <w:rPr>
            <w:rFonts w:ascii="宋体" w:eastAsia="仿宋_GB2312" w:hAnsi="宋体"/>
            <w:sz w:val="32"/>
            <w:szCs w:val="32"/>
          </w:rPr>
          <w:t>）进行网上预报名。报考人员按要求填写《</w:t>
        </w:r>
        <w:r w:rsidRPr="00B10D1E">
          <w:rPr>
            <w:rFonts w:ascii="宋体" w:eastAsia="仿宋_GB2312" w:hAnsi="宋体"/>
            <w:sz w:val="32"/>
            <w:szCs w:val="32"/>
          </w:rPr>
          <w:t>2021</w:t>
        </w:r>
        <w:r w:rsidRPr="00B10D1E">
          <w:rPr>
            <w:rFonts w:ascii="宋体" w:eastAsia="仿宋_GB2312" w:hAnsi="宋体"/>
            <w:sz w:val="32"/>
            <w:szCs w:val="32"/>
          </w:rPr>
          <w:t>年度卫生专业技术资格考试申请表》（以下简称《考试申请表》，附件</w:t>
        </w:r>
        <w:r w:rsidRPr="00B10D1E">
          <w:rPr>
            <w:rFonts w:ascii="宋体" w:eastAsia="仿宋_GB2312" w:hAnsi="宋体"/>
            <w:sz w:val="32"/>
            <w:szCs w:val="32"/>
          </w:rPr>
          <w:t>2</w:t>
        </w:r>
        <w:r w:rsidRPr="00B10D1E">
          <w:rPr>
            <w:rFonts w:ascii="宋体" w:eastAsia="仿宋_GB2312" w:hAnsi="宋体"/>
            <w:sz w:val="32"/>
            <w:szCs w:val="32"/>
          </w:rPr>
          <w:t>）</w:t>
        </w:r>
        <w:r w:rsidRPr="00B10D1E">
          <w:rPr>
            <w:rFonts w:ascii="宋体" w:eastAsia="仿宋_GB2312" w:hAnsi="宋体" w:hint="eastAsia"/>
            <w:sz w:val="32"/>
            <w:szCs w:val="32"/>
          </w:rPr>
          <w:t>，</w:t>
        </w:r>
        <w:r w:rsidRPr="00B10D1E">
          <w:rPr>
            <w:rFonts w:ascii="宋体" w:eastAsia="仿宋_GB2312" w:hAnsi="宋体"/>
            <w:sz w:val="32"/>
            <w:szCs w:val="32"/>
          </w:rPr>
          <w:t>检查无误后直接打印，</w:t>
        </w:r>
        <w:r w:rsidRPr="00B10D1E">
          <w:rPr>
            <w:rFonts w:ascii="宋体" w:eastAsia="仿宋_GB2312" w:hAnsi="宋体" w:hint="eastAsia"/>
            <w:sz w:val="32"/>
            <w:szCs w:val="32"/>
          </w:rPr>
          <w:t>并</w:t>
        </w:r>
        <w:r w:rsidRPr="00B10D1E">
          <w:rPr>
            <w:rFonts w:ascii="宋体" w:eastAsia="仿宋_GB2312" w:hAnsi="宋体"/>
            <w:sz w:val="32"/>
            <w:szCs w:val="32"/>
          </w:rPr>
          <w:t>确保打印的申请表内容与在网上</w:t>
        </w:r>
        <w:r w:rsidRPr="00B10D1E">
          <w:rPr>
            <w:rFonts w:ascii="宋体" w:eastAsia="仿宋_GB2312" w:hAnsi="宋体" w:hint="eastAsia"/>
            <w:sz w:val="32"/>
            <w:szCs w:val="32"/>
          </w:rPr>
          <w:t>填报</w:t>
        </w:r>
        <w:r w:rsidRPr="00B10D1E">
          <w:rPr>
            <w:rFonts w:ascii="宋体" w:eastAsia="仿宋_GB2312" w:hAnsi="宋体"/>
            <w:sz w:val="32"/>
            <w:szCs w:val="32"/>
          </w:rPr>
          <w:t>的最终报名信息一致。</w:t>
        </w:r>
        <w:r w:rsidRPr="00B10D1E">
          <w:rPr>
            <w:rFonts w:ascii="宋体" w:eastAsia="仿宋_GB2312" w:hAnsi="宋体" w:hint="eastAsia"/>
            <w:sz w:val="32"/>
            <w:szCs w:val="32"/>
          </w:rPr>
          <w:t>同时</w:t>
        </w:r>
        <w:r w:rsidRPr="00B10D1E">
          <w:rPr>
            <w:rFonts w:ascii="宋体" w:eastAsia="仿宋_GB2312" w:hAnsi="宋体"/>
            <w:sz w:val="32"/>
            <w:szCs w:val="32"/>
          </w:rPr>
          <w:t>，登录湖南卫生人才网</w:t>
        </w:r>
        <w:r w:rsidRPr="00B10D1E">
          <w:rPr>
            <w:rFonts w:ascii="宋体" w:eastAsia="仿宋_GB2312" w:hAnsi="宋体"/>
            <w:sz w:val="32"/>
            <w:szCs w:val="32"/>
          </w:rPr>
          <w:t>http://www.hnyyws.com/“</w:t>
        </w:r>
        <w:r w:rsidRPr="00B10D1E">
          <w:rPr>
            <w:rFonts w:ascii="宋体" w:eastAsia="仿宋_GB2312" w:hAnsi="宋体"/>
            <w:sz w:val="32"/>
            <w:szCs w:val="32"/>
          </w:rPr>
          <w:t>下载中心</w:t>
        </w:r>
        <w:r w:rsidRPr="00B10D1E">
          <w:rPr>
            <w:rFonts w:ascii="宋体" w:eastAsia="仿宋_GB2312" w:hAnsi="宋体"/>
            <w:sz w:val="32"/>
            <w:szCs w:val="32"/>
          </w:rPr>
          <w:t>”</w:t>
        </w:r>
        <w:r w:rsidRPr="00B10D1E">
          <w:rPr>
            <w:rFonts w:ascii="宋体" w:eastAsia="仿宋_GB2312" w:hAnsi="宋体"/>
            <w:sz w:val="32"/>
            <w:szCs w:val="32"/>
          </w:rPr>
          <w:t>栏目下载并填写《</w:t>
        </w:r>
        <w:r w:rsidRPr="00B10D1E">
          <w:rPr>
            <w:rFonts w:ascii="宋体" w:eastAsia="仿宋_GB2312" w:hAnsi="宋体"/>
            <w:sz w:val="32"/>
            <w:szCs w:val="32"/>
          </w:rPr>
          <w:t>2021</w:t>
        </w:r>
        <w:r w:rsidRPr="00B10D1E">
          <w:rPr>
            <w:rFonts w:ascii="宋体" w:eastAsia="仿宋_GB2312" w:hAnsi="宋体"/>
            <w:sz w:val="32"/>
            <w:szCs w:val="32"/>
          </w:rPr>
          <w:t>年度卫生专业技术资格考试登记表》（以下简称《考试登记表》，见附件</w:t>
        </w:r>
        <w:r w:rsidRPr="00B10D1E">
          <w:rPr>
            <w:rFonts w:ascii="宋体" w:eastAsia="仿宋_GB2312" w:hAnsi="宋体"/>
            <w:sz w:val="32"/>
            <w:szCs w:val="32"/>
          </w:rPr>
          <w:t>3</w:t>
        </w:r>
        <w:r w:rsidRPr="00B10D1E">
          <w:rPr>
            <w:rFonts w:ascii="宋体" w:eastAsia="仿宋_GB2312" w:hAnsi="宋体"/>
            <w:sz w:val="32"/>
            <w:szCs w:val="32"/>
          </w:rPr>
          <w:t>）。军队卫生人员不实行网上报名，</w:t>
        </w:r>
        <w:r w:rsidRPr="00B10D1E">
          <w:rPr>
            <w:rFonts w:ascii="宋体" w:eastAsia="仿宋_GB2312" w:hAnsi="宋体" w:hint="eastAsia"/>
            <w:sz w:val="32"/>
            <w:szCs w:val="32"/>
          </w:rPr>
          <w:t>师级以上单位负责对军队卫生人员的报考资格进行审核，</w:t>
        </w:r>
        <w:r w:rsidRPr="00B10D1E">
          <w:rPr>
            <w:rFonts w:ascii="宋体" w:eastAsia="仿宋_GB2312" w:hAnsi="宋体"/>
            <w:sz w:val="32"/>
            <w:szCs w:val="32"/>
          </w:rPr>
          <w:t>由团级以上单位负责报名组织工作并</w:t>
        </w:r>
        <w:r w:rsidRPr="00B10D1E">
          <w:rPr>
            <w:rFonts w:ascii="宋体" w:eastAsia="仿宋_GB2312" w:hAnsi="宋体" w:hint="eastAsia"/>
            <w:sz w:val="32"/>
            <w:szCs w:val="30"/>
          </w:rPr>
          <w:t>派员持介绍信</w:t>
        </w:r>
        <w:r w:rsidRPr="00B10D1E">
          <w:rPr>
            <w:rFonts w:ascii="宋体" w:eastAsia="仿宋_GB2312" w:hAnsi="宋体"/>
            <w:sz w:val="32"/>
            <w:szCs w:val="32"/>
          </w:rPr>
          <w:t>于</w:t>
        </w:r>
        <w:r w:rsidRPr="00B10D1E">
          <w:rPr>
            <w:rFonts w:ascii="宋体" w:eastAsia="仿宋_GB2312" w:hAnsi="宋体"/>
            <w:sz w:val="32"/>
            <w:szCs w:val="32"/>
          </w:rPr>
          <w:t>2021</w:t>
        </w:r>
        <w:r w:rsidRPr="00B10D1E">
          <w:rPr>
            <w:rFonts w:ascii="宋体" w:eastAsia="仿宋_GB2312" w:hAnsi="宋体"/>
            <w:sz w:val="32"/>
            <w:szCs w:val="32"/>
          </w:rPr>
          <w:t>年</w:t>
        </w:r>
        <w:r w:rsidRPr="00B10D1E">
          <w:rPr>
            <w:rFonts w:ascii="宋体" w:eastAsia="仿宋_GB2312" w:hAnsi="宋体"/>
            <w:sz w:val="32"/>
            <w:szCs w:val="32"/>
          </w:rPr>
          <w:t>1</w:t>
        </w:r>
        <w:r w:rsidRPr="00B10D1E">
          <w:rPr>
            <w:rFonts w:ascii="宋体" w:eastAsia="仿宋_GB2312" w:hAnsi="宋体"/>
            <w:sz w:val="32"/>
            <w:szCs w:val="32"/>
          </w:rPr>
          <w:t>月</w:t>
        </w:r>
        <w:r w:rsidRPr="00B10D1E">
          <w:rPr>
            <w:rFonts w:ascii="宋体" w:eastAsia="仿宋_GB2312" w:hAnsi="宋体"/>
            <w:sz w:val="32"/>
            <w:szCs w:val="32"/>
          </w:rPr>
          <w:t>25</w:t>
        </w:r>
        <w:r w:rsidRPr="00B10D1E">
          <w:rPr>
            <w:rFonts w:ascii="宋体" w:eastAsia="仿宋_GB2312" w:hAnsi="宋体" w:hint="eastAsia"/>
            <w:sz w:val="32"/>
            <w:szCs w:val="32"/>
          </w:rPr>
          <w:t>日</w:t>
        </w:r>
        <w:r w:rsidRPr="00B10D1E">
          <w:rPr>
            <w:rFonts w:ascii="宋体" w:eastAsia="仿宋_GB2312" w:hAnsi="宋体"/>
            <w:sz w:val="32"/>
            <w:szCs w:val="32"/>
          </w:rPr>
          <w:t>—2</w:t>
        </w:r>
        <w:r w:rsidRPr="00B10D1E">
          <w:rPr>
            <w:rFonts w:ascii="宋体" w:eastAsia="仿宋_GB2312" w:hAnsi="宋体" w:hint="eastAsia"/>
            <w:sz w:val="32"/>
            <w:szCs w:val="32"/>
          </w:rPr>
          <w:t>月</w:t>
        </w:r>
        <w:r w:rsidRPr="00B10D1E">
          <w:rPr>
            <w:rFonts w:ascii="宋体" w:eastAsia="仿宋_GB2312" w:hAnsi="宋体" w:hint="eastAsia"/>
            <w:sz w:val="32"/>
            <w:szCs w:val="32"/>
          </w:rPr>
          <w:t>1</w:t>
        </w:r>
        <w:r w:rsidRPr="00B10D1E">
          <w:rPr>
            <w:rFonts w:ascii="宋体" w:eastAsia="仿宋_GB2312" w:hAnsi="宋体"/>
            <w:sz w:val="32"/>
            <w:szCs w:val="32"/>
          </w:rPr>
          <w:t>日到相关考</w:t>
        </w:r>
        <w:r w:rsidRPr="00B10D1E">
          <w:rPr>
            <w:rFonts w:ascii="宋体" w:eastAsia="仿宋_GB2312" w:hAnsi="宋体"/>
            <w:sz w:val="32"/>
            <w:szCs w:val="32"/>
          </w:rPr>
          <w:lastRenderedPageBreak/>
          <w:t>点办理</w:t>
        </w:r>
        <w:r w:rsidRPr="00B10D1E">
          <w:rPr>
            <w:rFonts w:ascii="宋体" w:eastAsia="仿宋_GB2312" w:hAnsi="宋体" w:hint="eastAsia"/>
            <w:sz w:val="32"/>
            <w:szCs w:val="32"/>
          </w:rPr>
          <w:t>军队考生报考数据的交接和考试费用的缴纳</w:t>
        </w:r>
        <w:r w:rsidRPr="00B10D1E">
          <w:rPr>
            <w:rFonts w:ascii="宋体" w:eastAsia="仿宋_GB2312" w:hAnsi="宋体"/>
            <w:sz w:val="32"/>
            <w:szCs w:val="32"/>
          </w:rPr>
          <w:t>。</w:t>
        </w:r>
      </w:ins>
    </w:p>
    <w:p w:rsidR="00490675" w:rsidRPr="00B10D1E" w:rsidRDefault="00490675" w:rsidP="00490675">
      <w:pPr>
        <w:topLinePunct/>
        <w:ind w:firstLineChars="200" w:firstLine="640"/>
        <w:rPr>
          <w:ins w:id="83" w:author="熊文秀" w:date="2021-01-05T14:39:00Z"/>
          <w:rFonts w:ascii="宋体" w:eastAsia="仿宋_GB2312" w:hAnsi="宋体"/>
          <w:sz w:val="32"/>
          <w:szCs w:val="32"/>
        </w:rPr>
      </w:pPr>
      <w:ins w:id="84" w:author="熊文秀" w:date="2021-01-05T14:39:00Z">
        <w:r w:rsidRPr="00B10D1E">
          <w:rPr>
            <w:rFonts w:ascii="宋体" w:eastAsia="仿宋_GB2312" w:hAnsi="宋体"/>
            <w:sz w:val="32"/>
            <w:szCs w:val="32"/>
          </w:rPr>
          <w:t>2021</w:t>
        </w:r>
        <w:r w:rsidRPr="00B10D1E">
          <w:rPr>
            <w:rFonts w:ascii="宋体" w:eastAsia="仿宋_GB2312" w:hAnsi="宋体" w:hint="eastAsia"/>
            <w:sz w:val="32"/>
            <w:szCs w:val="32"/>
          </w:rPr>
          <w:t>年</w:t>
        </w:r>
        <w:r w:rsidRPr="00B10D1E">
          <w:rPr>
            <w:rFonts w:ascii="宋体" w:eastAsia="仿宋_GB2312" w:hAnsi="宋体"/>
            <w:sz w:val="32"/>
            <w:szCs w:val="32"/>
          </w:rPr>
          <w:t>1</w:t>
        </w:r>
        <w:r w:rsidRPr="00B10D1E">
          <w:rPr>
            <w:rFonts w:ascii="宋体" w:eastAsia="仿宋_GB2312" w:hAnsi="宋体"/>
            <w:sz w:val="32"/>
            <w:szCs w:val="32"/>
          </w:rPr>
          <w:t>月</w:t>
        </w:r>
      </w:ins>
      <w:r>
        <w:rPr>
          <w:rFonts w:ascii="宋体" w:eastAsia="仿宋_GB2312" w:hAnsi="宋体" w:hint="eastAsia"/>
          <w:sz w:val="32"/>
          <w:szCs w:val="32"/>
        </w:rPr>
        <w:t>6</w:t>
      </w:r>
      <w:r>
        <w:rPr>
          <w:rFonts w:ascii="宋体" w:eastAsia="仿宋_GB2312" w:hAnsi="宋体" w:hint="eastAsia"/>
          <w:sz w:val="32"/>
          <w:szCs w:val="32"/>
        </w:rPr>
        <w:t>日—</w:t>
      </w:r>
      <w:ins w:id="85" w:author="熊文秀" w:date="2021-01-05T14:39:00Z">
        <w:r w:rsidRPr="00B10D1E">
          <w:rPr>
            <w:rFonts w:ascii="宋体" w:eastAsia="仿宋_GB2312" w:hAnsi="宋体"/>
            <w:sz w:val="32"/>
            <w:szCs w:val="32"/>
          </w:rPr>
          <w:t>1</w:t>
        </w:r>
      </w:ins>
      <w:r>
        <w:rPr>
          <w:rFonts w:ascii="宋体" w:eastAsia="仿宋_GB2312" w:hAnsi="宋体"/>
          <w:sz w:val="32"/>
          <w:szCs w:val="32"/>
        </w:rPr>
        <w:t>1</w:t>
      </w:r>
      <w:ins w:id="86" w:author="熊文秀" w:date="2021-01-05T14:39:00Z">
        <w:r w:rsidRPr="00B10D1E">
          <w:rPr>
            <w:rFonts w:ascii="宋体" w:eastAsia="仿宋_GB2312" w:hAnsi="宋体"/>
            <w:sz w:val="32"/>
            <w:szCs w:val="32"/>
          </w:rPr>
          <w:t>日，</w:t>
        </w:r>
      </w:ins>
      <w:r w:rsidRPr="000F5F9B">
        <w:rPr>
          <w:rFonts w:ascii="Times New Roman" w:eastAsia="仿宋_GB2312" w:hAnsi="Times New Roman"/>
          <w:sz w:val="32"/>
          <w:szCs w:val="32"/>
        </w:rPr>
        <w:t>各</w:t>
      </w:r>
      <w:r>
        <w:rPr>
          <w:rFonts w:ascii="Times New Roman" w:eastAsia="仿宋_GB2312" w:hAnsi="Times New Roman" w:hint="eastAsia"/>
          <w:sz w:val="32"/>
          <w:szCs w:val="32"/>
        </w:rPr>
        <w:t>县区卫健局、市直医疗卫生单位</w:t>
      </w:r>
      <w:r w:rsidRPr="000F5F9B">
        <w:rPr>
          <w:rFonts w:ascii="Times New Roman" w:eastAsia="仿宋_GB2312" w:hAnsi="Times New Roman"/>
          <w:sz w:val="32"/>
          <w:szCs w:val="32"/>
        </w:rPr>
        <w:t>根据具体工作安排进行现场确认。</w:t>
      </w:r>
    </w:p>
    <w:p w:rsidR="00490675" w:rsidRPr="00B10D1E" w:rsidRDefault="00490675" w:rsidP="00490675">
      <w:pPr>
        <w:topLinePunct/>
        <w:ind w:firstLineChars="200" w:firstLine="640"/>
        <w:rPr>
          <w:ins w:id="87" w:author="熊文秀" w:date="2021-01-05T14:39:00Z"/>
          <w:rFonts w:ascii="宋体" w:eastAsia="黑体" w:hAnsi="宋体"/>
          <w:color w:val="000000"/>
          <w:sz w:val="32"/>
          <w:szCs w:val="32"/>
        </w:rPr>
      </w:pPr>
      <w:ins w:id="88" w:author="熊文秀" w:date="2021-01-05T14:39:00Z">
        <w:r w:rsidRPr="00B10D1E">
          <w:rPr>
            <w:rFonts w:ascii="宋体" w:eastAsia="黑体" w:hAnsi="宋体"/>
            <w:color w:val="000000"/>
            <w:sz w:val="32"/>
            <w:szCs w:val="32"/>
          </w:rPr>
          <w:t>三、报名条件及相关政策</w:t>
        </w:r>
      </w:ins>
    </w:p>
    <w:p w:rsidR="00490675" w:rsidRPr="00B10D1E" w:rsidRDefault="00490675" w:rsidP="00490675">
      <w:pPr>
        <w:topLinePunct/>
        <w:ind w:firstLineChars="200" w:firstLine="640"/>
        <w:rPr>
          <w:ins w:id="89" w:author="熊文秀" w:date="2021-01-05T14:39:00Z"/>
          <w:rFonts w:ascii="宋体" w:eastAsia="仿宋_GB2312" w:hAnsi="宋体"/>
          <w:sz w:val="32"/>
          <w:szCs w:val="32"/>
        </w:rPr>
      </w:pPr>
      <w:ins w:id="90" w:author="熊文秀" w:date="2021-01-05T14:39:00Z">
        <w:r w:rsidRPr="00B10D1E">
          <w:rPr>
            <w:rFonts w:ascii="宋体" w:eastAsia="仿宋_GB2312" w:hAnsi="宋体" w:hint="eastAsia"/>
            <w:sz w:val="32"/>
            <w:szCs w:val="32"/>
          </w:rPr>
          <w:t>在省</w:t>
        </w:r>
        <w:r w:rsidRPr="00B10D1E">
          <w:rPr>
            <w:rFonts w:ascii="宋体" w:eastAsia="仿宋_GB2312" w:hAnsi="宋体"/>
            <w:sz w:val="32"/>
            <w:szCs w:val="32"/>
          </w:rPr>
          <w:t>内各</w:t>
        </w:r>
        <w:r w:rsidRPr="00B10D1E">
          <w:rPr>
            <w:rFonts w:ascii="宋体" w:eastAsia="仿宋_GB2312" w:hAnsi="宋体" w:hint="eastAsia"/>
            <w:sz w:val="32"/>
            <w:szCs w:val="32"/>
          </w:rPr>
          <w:t>医疗卫生机构工作（或人事档案托管在</w:t>
        </w:r>
        <w:r w:rsidRPr="00B10D1E">
          <w:rPr>
            <w:rFonts w:ascii="宋体" w:eastAsia="仿宋_GB2312" w:hAnsi="宋体"/>
            <w:sz w:val="32"/>
            <w:szCs w:val="32"/>
          </w:rPr>
          <w:t>省内</w:t>
        </w:r>
        <w:r w:rsidRPr="00B10D1E">
          <w:rPr>
            <w:rFonts w:ascii="宋体" w:eastAsia="仿宋_GB2312" w:hAnsi="宋体" w:hint="eastAsia"/>
            <w:sz w:val="32"/>
            <w:szCs w:val="32"/>
          </w:rPr>
          <w:t>各人力</w:t>
        </w:r>
        <w:r w:rsidRPr="00B10D1E">
          <w:rPr>
            <w:rFonts w:ascii="宋体" w:eastAsia="仿宋_GB2312" w:hAnsi="宋体"/>
            <w:sz w:val="32"/>
            <w:szCs w:val="32"/>
          </w:rPr>
          <w:t>资源机构</w:t>
        </w:r>
        <w:r w:rsidRPr="00B10D1E">
          <w:rPr>
            <w:rFonts w:ascii="宋体" w:eastAsia="仿宋_GB2312" w:hAnsi="宋体" w:hint="eastAsia"/>
            <w:sz w:val="32"/>
            <w:szCs w:val="32"/>
          </w:rPr>
          <w:t>）的在职卫生专业技术人员，</w:t>
        </w:r>
        <w:r w:rsidRPr="00B10D1E">
          <w:rPr>
            <w:rFonts w:ascii="宋体" w:eastAsia="仿宋_GB2312" w:hAnsi="宋体"/>
            <w:sz w:val="32"/>
            <w:szCs w:val="32"/>
          </w:rPr>
          <w:t>如</w:t>
        </w:r>
        <w:r w:rsidRPr="00B10D1E">
          <w:rPr>
            <w:rFonts w:ascii="宋体" w:eastAsia="仿宋_GB2312" w:hAnsi="宋体" w:hint="eastAsia"/>
            <w:sz w:val="32"/>
            <w:szCs w:val="32"/>
          </w:rPr>
          <w:t>符合报考</w:t>
        </w:r>
        <w:r w:rsidRPr="00B10D1E">
          <w:rPr>
            <w:rFonts w:ascii="宋体" w:eastAsia="仿宋_GB2312" w:hAnsi="宋体"/>
            <w:sz w:val="32"/>
            <w:szCs w:val="32"/>
          </w:rPr>
          <w:t>条件，</w:t>
        </w:r>
        <w:r w:rsidRPr="00B10D1E">
          <w:rPr>
            <w:rFonts w:ascii="宋体" w:eastAsia="仿宋_GB2312" w:hAnsi="宋体" w:hint="eastAsia"/>
            <w:sz w:val="32"/>
            <w:szCs w:val="32"/>
          </w:rPr>
          <w:t>可在相应的</w:t>
        </w:r>
      </w:ins>
      <w:r>
        <w:rPr>
          <w:rFonts w:ascii="宋体" w:eastAsia="仿宋_GB2312" w:hAnsi="宋体" w:hint="eastAsia"/>
          <w:sz w:val="32"/>
          <w:szCs w:val="32"/>
        </w:rPr>
        <w:t>报名</w:t>
      </w:r>
      <w:ins w:id="91" w:author="熊文秀" w:date="2021-01-05T14:39:00Z">
        <w:r w:rsidRPr="00B10D1E">
          <w:rPr>
            <w:rFonts w:ascii="宋体" w:eastAsia="仿宋_GB2312" w:hAnsi="宋体" w:hint="eastAsia"/>
            <w:sz w:val="32"/>
            <w:szCs w:val="32"/>
          </w:rPr>
          <w:t>点报考。</w:t>
        </w:r>
      </w:ins>
    </w:p>
    <w:p w:rsidR="00490675" w:rsidRPr="00B10D1E" w:rsidRDefault="00490675" w:rsidP="00490675">
      <w:pPr>
        <w:topLinePunct/>
        <w:ind w:firstLineChars="200" w:firstLine="640"/>
        <w:rPr>
          <w:ins w:id="92" w:author="熊文秀" w:date="2021-01-05T14:39:00Z"/>
          <w:rFonts w:ascii="宋体" w:eastAsia="仿宋_GB2312" w:hAnsi="宋体"/>
          <w:sz w:val="32"/>
          <w:szCs w:val="32"/>
        </w:rPr>
      </w:pPr>
      <w:ins w:id="93" w:author="熊文秀" w:date="2021-01-05T14:39:00Z">
        <w:r w:rsidRPr="00B10D1E">
          <w:rPr>
            <w:rFonts w:ascii="宋体" w:eastAsia="仿宋_GB2312" w:hAnsi="宋体"/>
            <w:sz w:val="32"/>
            <w:szCs w:val="32"/>
          </w:rPr>
          <w:t>初、中级卫生专业技术资格考试报考人员须符合原卫生部、原人事部《关于印发</w:t>
        </w:r>
        <w:r w:rsidRPr="00B10D1E">
          <w:rPr>
            <w:rFonts w:ascii="宋体" w:eastAsia="仿宋_GB2312" w:hAnsi="宋体" w:hint="eastAsia"/>
            <w:sz w:val="32"/>
            <w:szCs w:val="32"/>
          </w:rPr>
          <w:t>〈</w:t>
        </w:r>
        <w:r w:rsidRPr="00B10D1E">
          <w:rPr>
            <w:rFonts w:ascii="宋体" w:eastAsia="仿宋_GB2312" w:hAnsi="宋体"/>
            <w:sz w:val="32"/>
            <w:szCs w:val="32"/>
          </w:rPr>
          <w:t>临床医学专业技术资格考试暂行规定</w:t>
        </w:r>
        <w:r w:rsidRPr="00B10D1E">
          <w:rPr>
            <w:rFonts w:ascii="宋体" w:eastAsia="仿宋_GB2312" w:hAnsi="宋体" w:hint="eastAsia"/>
            <w:sz w:val="32"/>
            <w:szCs w:val="32"/>
          </w:rPr>
          <w:t>〉</w:t>
        </w:r>
        <w:r w:rsidRPr="00B10D1E">
          <w:rPr>
            <w:rFonts w:ascii="宋体" w:eastAsia="仿宋_GB2312" w:hAnsi="宋体"/>
            <w:sz w:val="32"/>
            <w:szCs w:val="32"/>
          </w:rPr>
          <w:t>的通知》（卫人发〔</w:t>
        </w:r>
        <w:r w:rsidRPr="00B10D1E">
          <w:rPr>
            <w:rFonts w:ascii="宋体" w:eastAsia="仿宋_GB2312" w:hAnsi="宋体"/>
            <w:sz w:val="32"/>
            <w:szCs w:val="32"/>
          </w:rPr>
          <w:t>2000</w:t>
        </w:r>
        <w:r w:rsidRPr="00B10D1E">
          <w:rPr>
            <w:rFonts w:ascii="宋体" w:eastAsia="仿宋_GB2312" w:hAnsi="宋体"/>
            <w:sz w:val="32"/>
            <w:szCs w:val="32"/>
          </w:rPr>
          <w:t>〕</w:t>
        </w:r>
        <w:r w:rsidRPr="00B10D1E">
          <w:rPr>
            <w:rFonts w:ascii="宋体" w:eastAsia="仿宋_GB2312" w:hAnsi="宋体"/>
            <w:sz w:val="32"/>
            <w:szCs w:val="32"/>
          </w:rPr>
          <w:t>462</w:t>
        </w:r>
        <w:r w:rsidRPr="00B10D1E">
          <w:rPr>
            <w:rFonts w:ascii="宋体" w:eastAsia="仿宋_GB2312" w:hAnsi="宋体"/>
            <w:sz w:val="32"/>
            <w:szCs w:val="32"/>
          </w:rPr>
          <w:t>号）</w:t>
        </w:r>
        <w:r w:rsidRPr="00B10D1E">
          <w:rPr>
            <w:rFonts w:ascii="宋体" w:eastAsia="仿宋_GB2312" w:hAnsi="宋体" w:hint="eastAsia"/>
            <w:sz w:val="32"/>
            <w:szCs w:val="32"/>
          </w:rPr>
          <w:t>和</w:t>
        </w:r>
        <w:r w:rsidRPr="00B10D1E">
          <w:rPr>
            <w:rFonts w:ascii="宋体" w:eastAsia="仿宋_GB2312" w:hAnsi="宋体"/>
            <w:sz w:val="32"/>
            <w:szCs w:val="32"/>
          </w:rPr>
          <w:t>《预防医学、全科医学、药学、护理、其他卫生技术等专业技术资格考试暂行规定》（卫人发〔</w:t>
        </w:r>
        <w:r w:rsidRPr="00B10D1E">
          <w:rPr>
            <w:rFonts w:ascii="宋体" w:eastAsia="仿宋_GB2312" w:hAnsi="宋体"/>
            <w:sz w:val="32"/>
            <w:szCs w:val="32"/>
          </w:rPr>
          <w:t>2001</w:t>
        </w:r>
        <w:r w:rsidRPr="00B10D1E">
          <w:rPr>
            <w:rFonts w:ascii="宋体" w:eastAsia="仿宋_GB2312" w:hAnsi="宋体"/>
            <w:sz w:val="32"/>
            <w:szCs w:val="32"/>
          </w:rPr>
          <w:t>〕</w:t>
        </w:r>
        <w:r w:rsidRPr="00B10D1E">
          <w:rPr>
            <w:rFonts w:ascii="宋体" w:eastAsia="仿宋_GB2312" w:hAnsi="宋体"/>
            <w:sz w:val="32"/>
            <w:szCs w:val="32"/>
          </w:rPr>
          <w:t>164</w:t>
        </w:r>
        <w:r w:rsidRPr="00B10D1E">
          <w:rPr>
            <w:rFonts w:ascii="宋体" w:eastAsia="仿宋_GB2312" w:hAnsi="宋体"/>
            <w:sz w:val="32"/>
            <w:szCs w:val="32"/>
          </w:rPr>
          <w:t>号）及国家卫生健康委的相关要求，同时应分别具备以下相应条件：</w:t>
        </w:r>
      </w:ins>
    </w:p>
    <w:p w:rsidR="00490675" w:rsidRPr="00B10D1E" w:rsidRDefault="00490675" w:rsidP="00490675">
      <w:pPr>
        <w:topLinePunct/>
        <w:ind w:firstLineChars="200" w:firstLine="640"/>
        <w:rPr>
          <w:ins w:id="94" w:author="熊文秀" w:date="2021-01-05T14:39:00Z"/>
          <w:rFonts w:ascii="宋体" w:eastAsia="仿宋_GB2312" w:hAnsi="宋体"/>
          <w:sz w:val="32"/>
          <w:szCs w:val="32"/>
        </w:rPr>
      </w:pPr>
      <w:ins w:id="95" w:author="熊文秀" w:date="2021-01-05T14:39:00Z">
        <w:r w:rsidRPr="00B10D1E">
          <w:rPr>
            <w:rFonts w:ascii="宋体" w:eastAsia="仿宋_GB2312" w:hAnsi="宋体" w:hint="eastAsia"/>
            <w:sz w:val="32"/>
            <w:szCs w:val="32"/>
          </w:rPr>
          <w:t>（一）初级卫生专业技术资格考试报考条件</w:t>
        </w:r>
      </w:ins>
    </w:p>
    <w:p w:rsidR="00490675" w:rsidRPr="00B10D1E" w:rsidRDefault="00490675" w:rsidP="00490675">
      <w:pPr>
        <w:topLinePunct/>
        <w:ind w:firstLineChars="200" w:firstLine="640"/>
        <w:rPr>
          <w:ins w:id="96" w:author="熊文秀" w:date="2021-01-05T14:39:00Z"/>
          <w:rFonts w:ascii="宋体" w:eastAsia="仿宋_GB2312" w:hAnsi="宋体"/>
          <w:sz w:val="32"/>
          <w:szCs w:val="32"/>
        </w:rPr>
      </w:pPr>
      <w:ins w:id="97" w:author="熊文秀" w:date="2021-01-05T14:39:00Z">
        <w:r w:rsidRPr="00B10D1E">
          <w:rPr>
            <w:rFonts w:ascii="宋体" w:eastAsia="仿宋_GB2312" w:hAnsi="宋体"/>
            <w:sz w:val="32"/>
            <w:szCs w:val="32"/>
          </w:rPr>
          <w:t>初级卫生专业技术资格包括护士（师）、药士（师）、技士（师）。医士（师）</w:t>
        </w:r>
        <w:r w:rsidRPr="00B10D1E">
          <w:rPr>
            <w:rFonts w:ascii="宋体" w:eastAsia="仿宋_GB2312" w:hAnsi="宋体" w:hint="eastAsia"/>
            <w:sz w:val="32"/>
            <w:szCs w:val="32"/>
          </w:rPr>
          <w:t>、护士</w:t>
        </w:r>
        <w:r w:rsidRPr="00B10D1E">
          <w:rPr>
            <w:rFonts w:ascii="宋体" w:eastAsia="仿宋_GB2312" w:hAnsi="宋体"/>
            <w:sz w:val="32"/>
            <w:szCs w:val="32"/>
          </w:rPr>
          <w:t>职称考试</w:t>
        </w:r>
        <w:r w:rsidRPr="00B10D1E">
          <w:rPr>
            <w:rFonts w:ascii="宋体" w:eastAsia="仿宋_GB2312" w:hAnsi="宋体" w:hint="eastAsia"/>
            <w:sz w:val="32"/>
            <w:szCs w:val="32"/>
          </w:rPr>
          <w:t>已</w:t>
        </w:r>
        <w:r w:rsidRPr="00B10D1E">
          <w:rPr>
            <w:rFonts w:ascii="宋体" w:eastAsia="仿宋_GB2312" w:hAnsi="宋体"/>
            <w:sz w:val="32"/>
            <w:szCs w:val="32"/>
          </w:rPr>
          <w:t>与执业医师</w:t>
        </w:r>
        <w:r w:rsidRPr="00B10D1E">
          <w:rPr>
            <w:rFonts w:ascii="宋体" w:eastAsia="仿宋_GB2312" w:hAnsi="宋体" w:hint="eastAsia"/>
            <w:sz w:val="32"/>
            <w:szCs w:val="32"/>
          </w:rPr>
          <w:t>、护士</w:t>
        </w:r>
        <w:r w:rsidRPr="00B10D1E">
          <w:rPr>
            <w:rFonts w:ascii="宋体" w:eastAsia="仿宋_GB2312" w:hAnsi="宋体"/>
            <w:sz w:val="32"/>
            <w:szCs w:val="32"/>
          </w:rPr>
          <w:t>资格考试并轨，参加全国执业医师资格考试</w:t>
        </w:r>
        <w:r w:rsidRPr="00B10D1E">
          <w:rPr>
            <w:rFonts w:ascii="宋体" w:eastAsia="仿宋_GB2312" w:hAnsi="宋体" w:hint="eastAsia"/>
            <w:sz w:val="32"/>
            <w:szCs w:val="32"/>
          </w:rPr>
          <w:t>合格即可</w:t>
        </w:r>
        <w:r w:rsidRPr="00B10D1E">
          <w:rPr>
            <w:rFonts w:ascii="宋体" w:eastAsia="仿宋_GB2312" w:hAnsi="宋体"/>
            <w:sz w:val="32"/>
            <w:szCs w:val="32"/>
          </w:rPr>
          <w:t>获得医士（师）职称</w:t>
        </w:r>
        <w:r w:rsidRPr="00B10D1E">
          <w:rPr>
            <w:rFonts w:ascii="宋体" w:eastAsia="仿宋_GB2312" w:hAnsi="宋体" w:hint="eastAsia"/>
            <w:sz w:val="32"/>
            <w:szCs w:val="32"/>
          </w:rPr>
          <w:t>，</w:t>
        </w:r>
        <w:r w:rsidRPr="00B10D1E">
          <w:rPr>
            <w:rFonts w:ascii="宋体" w:eastAsia="仿宋_GB2312" w:hAnsi="宋体"/>
            <w:sz w:val="32"/>
            <w:szCs w:val="32"/>
          </w:rPr>
          <w:t>参加全国护士执业资格考试</w:t>
        </w:r>
        <w:r w:rsidRPr="00B10D1E">
          <w:rPr>
            <w:rFonts w:ascii="宋体" w:eastAsia="仿宋_GB2312" w:hAnsi="宋体" w:hint="eastAsia"/>
            <w:sz w:val="32"/>
            <w:szCs w:val="32"/>
          </w:rPr>
          <w:t>合格即可</w:t>
        </w:r>
        <w:r w:rsidRPr="00B10D1E">
          <w:rPr>
            <w:rFonts w:ascii="宋体" w:eastAsia="仿宋_GB2312" w:hAnsi="宋体"/>
            <w:sz w:val="32"/>
            <w:szCs w:val="32"/>
          </w:rPr>
          <w:t>获得护士职称。</w:t>
        </w:r>
      </w:ins>
    </w:p>
    <w:p w:rsidR="00490675" w:rsidRPr="00B10D1E" w:rsidRDefault="00490675" w:rsidP="00490675">
      <w:pPr>
        <w:topLinePunct/>
        <w:ind w:firstLineChars="200" w:firstLine="640"/>
        <w:rPr>
          <w:ins w:id="98" w:author="熊文秀" w:date="2021-01-05T14:39:00Z"/>
          <w:rFonts w:ascii="宋体" w:eastAsia="仿宋_GB2312" w:hAnsi="宋体"/>
          <w:sz w:val="32"/>
          <w:szCs w:val="32"/>
        </w:rPr>
      </w:pPr>
      <w:ins w:id="99" w:author="熊文秀" w:date="2021-01-05T14:39:00Z">
        <w:r w:rsidRPr="00B10D1E">
          <w:rPr>
            <w:rFonts w:ascii="宋体" w:eastAsia="仿宋_GB2312" w:hAnsi="宋体"/>
            <w:sz w:val="32"/>
            <w:szCs w:val="32"/>
          </w:rPr>
          <w:t>1</w:t>
        </w:r>
        <w:r w:rsidRPr="00B10D1E">
          <w:rPr>
            <w:rFonts w:ascii="宋体" w:eastAsia="仿宋_GB2312" w:hAnsi="宋体"/>
            <w:sz w:val="32"/>
            <w:szCs w:val="32"/>
          </w:rPr>
          <w:t>．报考药士、技士：取得相应专业中专及以上学历者直接报考。</w:t>
        </w:r>
      </w:ins>
    </w:p>
    <w:p w:rsidR="00490675" w:rsidRPr="00B10D1E" w:rsidRDefault="00490675" w:rsidP="00490675">
      <w:pPr>
        <w:topLinePunct/>
        <w:ind w:firstLineChars="200" w:firstLine="640"/>
        <w:rPr>
          <w:ins w:id="100" w:author="熊文秀" w:date="2021-01-05T14:39:00Z"/>
          <w:rFonts w:ascii="宋体" w:eastAsia="仿宋_GB2312" w:hAnsi="宋体"/>
          <w:sz w:val="32"/>
          <w:szCs w:val="32"/>
        </w:rPr>
      </w:pPr>
      <w:ins w:id="101" w:author="熊文秀" w:date="2021-01-05T14:39:00Z">
        <w:r w:rsidRPr="00B10D1E">
          <w:rPr>
            <w:rFonts w:ascii="宋体" w:eastAsia="仿宋_GB2312" w:hAnsi="宋体"/>
            <w:sz w:val="32"/>
            <w:szCs w:val="32"/>
          </w:rPr>
          <w:lastRenderedPageBreak/>
          <w:t>2</w:t>
        </w:r>
        <w:r w:rsidRPr="00B10D1E">
          <w:rPr>
            <w:rFonts w:ascii="宋体" w:eastAsia="仿宋_GB2312" w:hAnsi="宋体"/>
            <w:sz w:val="32"/>
            <w:szCs w:val="32"/>
          </w:rPr>
          <w:t>．报考护师、药师、技师：</w:t>
        </w:r>
      </w:ins>
    </w:p>
    <w:p w:rsidR="00490675" w:rsidRPr="00B10D1E" w:rsidRDefault="00490675" w:rsidP="00490675">
      <w:pPr>
        <w:topLinePunct/>
        <w:ind w:firstLineChars="200" w:firstLine="640"/>
        <w:rPr>
          <w:ins w:id="102" w:author="熊文秀" w:date="2021-01-05T14:39:00Z"/>
          <w:rFonts w:ascii="宋体" w:eastAsia="仿宋_GB2312" w:hAnsi="宋体"/>
          <w:sz w:val="32"/>
          <w:szCs w:val="32"/>
        </w:rPr>
      </w:pPr>
      <w:ins w:id="103" w:author="熊文秀" w:date="2021-01-05T14:39:00Z">
        <w:r w:rsidRPr="00B10D1E">
          <w:rPr>
            <w:rFonts w:ascii="宋体" w:eastAsia="仿宋_GB2312" w:hAnsi="宋体"/>
            <w:sz w:val="32"/>
            <w:szCs w:val="32"/>
          </w:rPr>
          <w:t>（</w:t>
        </w:r>
        <w:r w:rsidRPr="00B10D1E">
          <w:rPr>
            <w:rFonts w:ascii="宋体" w:eastAsia="仿宋_GB2312" w:hAnsi="宋体"/>
            <w:sz w:val="32"/>
            <w:szCs w:val="32"/>
          </w:rPr>
          <w:t>1</w:t>
        </w:r>
        <w:r w:rsidRPr="00B10D1E">
          <w:rPr>
            <w:rFonts w:ascii="宋体" w:eastAsia="仿宋_GB2312" w:hAnsi="宋体"/>
            <w:sz w:val="32"/>
            <w:szCs w:val="32"/>
          </w:rPr>
          <w:t>）中专学历：相应专业毕业，取得护（药、技）士职称，聘任现职工作满</w:t>
        </w:r>
        <w:r w:rsidRPr="00B10D1E">
          <w:rPr>
            <w:rFonts w:ascii="宋体" w:eastAsia="仿宋_GB2312" w:hAnsi="宋体"/>
            <w:sz w:val="32"/>
            <w:szCs w:val="32"/>
          </w:rPr>
          <w:t>5</w:t>
        </w:r>
        <w:r w:rsidRPr="00B10D1E">
          <w:rPr>
            <w:rFonts w:ascii="宋体" w:eastAsia="仿宋_GB2312" w:hAnsi="宋体"/>
            <w:sz w:val="32"/>
            <w:szCs w:val="32"/>
          </w:rPr>
          <w:t>年；</w:t>
        </w:r>
      </w:ins>
    </w:p>
    <w:p w:rsidR="00490675" w:rsidRPr="00B10D1E" w:rsidRDefault="00490675" w:rsidP="00490675">
      <w:pPr>
        <w:topLinePunct/>
        <w:ind w:firstLineChars="200" w:firstLine="640"/>
        <w:rPr>
          <w:ins w:id="104" w:author="熊文秀" w:date="2021-01-05T14:39:00Z"/>
          <w:rFonts w:ascii="宋体" w:eastAsia="仿宋_GB2312" w:hAnsi="宋体"/>
          <w:sz w:val="32"/>
          <w:szCs w:val="32"/>
        </w:rPr>
      </w:pPr>
      <w:ins w:id="105" w:author="熊文秀" w:date="2021-01-05T14:39:00Z">
        <w:r w:rsidRPr="00B10D1E">
          <w:rPr>
            <w:rFonts w:ascii="宋体" w:eastAsia="仿宋_GB2312" w:hAnsi="宋体"/>
            <w:sz w:val="32"/>
            <w:szCs w:val="32"/>
          </w:rPr>
          <w:t>（</w:t>
        </w:r>
        <w:r w:rsidRPr="00B10D1E">
          <w:rPr>
            <w:rFonts w:ascii="宋体" w:eastAsia="仿宋_GB2312" w:hAnsi="宋体"/>
            <w:sz w:val="32"/>
            <w:szCs w:val="32"/>
          </w:rPr>
          <w:t>2</w:t>
        </w:r>
        <w:r w:rsidRPr="00B10D1E">
          <w:rPr>
            <w:rFonts w:ascii="宋体" w:eastAsia="仿宋_GB2312" w:hAnsi="宋体"/>
            <w:sz w:val="32"/>
            <w:szCs w:val="32"/>
          </w:rPr>
          <w:t>）大专学历：相应专业毕业，且从事相应专业技术岗位工作满</w:t>
        </w:r>
        <w:r w:rsidRPr="00B10D1E">
          <w:rPr>
            <w:rFonts w:ascii="宋体" w:eastAsia="仿宋_GB2312" w:hAnsi="宋体"/>
            <w:sz w:val="32"/>
            <w:szCs w:val="32"/>
          </w:rPr>
          <w:t>3</w:t>
        </w:r>
        <w:r w:rsidRPr="00B10D1E">
          <w:rPr>
            <w:rFonts w:ascii="宋体" w:eastAsia="仿宋_GB2312" w:hAnsi="宋体"/>
            <w:sz w:val="32"/>
            <w:szCs w:val="32"/>
          </w:rPr>
          <w:t>年。</w:t>
        </w:r>
      </w:ins>
    </w:p>
    <w:p w:rsidR="00490675" w:rsidRPr="00B10D1E" w:rsidRDefault="00490675" w:rsidP="00490675">
      <w:pPr>
        <w:topLinePunct/>
        <w:ind w:firstLineChars="200" w:firstLine="640"/>
        <w:rPr>
          <w:ins w:id="106" w:author="熊文秀" w:date="2021-01-05T14:39:00Z"/>
          <w:rFonts w:ascii="宋体" w:eastAsia="仿宋_GB2312" w:hAnsi="宋体"/>
          <w:sz w:val="32"/>
          <w:szCs w:val="32"/>
        </w:rPr>
      </w:pPr>
      <w:ins w:id="107" w:author="熊文秀" w:date="2021-01-05T14:39:00Z">
        <w:r w:rsidRPr="00B10D1E">
          <w:rPr>
            <w:rFonts w:ascii="宋体" w:eastAsia="仿宋_GB2312" w:hAnsi="宋体"/>
            <w:sz w:val="32"/>
            <w:szCs w:val="32"/>
          </w:rPr>
          <w:t>（</w:t>
        </w:r>
        <w:r w:rsidRPr="00B10D1E">
          <w:rPr>
            <w:rFonts w:ascii="宋体" w:eastAsia="仿宋_GB2312" w:hAnsi="宋体"/>
            <w:sz w:val="32"/>
            <w:szCs w:val="32"/>
          </w:rPr>
          <w:t>3</w:t>
        </w:r>
        <w:r w:rsidRPr="00B10D1E">
          <w:rPr>
            <w:rFonts w:ascii="宋体" w:eastAsia="仿宋_GB2312" w:hAnsi="宋体"/>
            <w:sz w:val="32"/>
            <w:szCs w:val="32"/>
          </w:rPr>
          <w:t>）本科学历或硕士学位：相应专业毕业可直接报考。</w:t>
        </w:r>
      </w:ins>
    </w:p>
    <w:p w:rsidR="00490675" w:rsidRPr="00B10D1E" w:rsidRDefault="00490675" w:rsidP="00490675">
      <w:pPr>
        <w:topLinePunct/>
        <w:ind w:firstLineChars="200" w:firstLine="640"/>
        <w:rPr>
          <w:ins w:id="108" w:author="熊文秀" w:date="2021-01-05T14:39:00Z"/>
          <w:rFonts w:ascii="宋体" w:eastAsia="仿宋_GB2312" w:hAnsi="宋体"/>
          <w:sz w:val="32"/>
          <w:szCs w:val="32"/>
        </w:rPr>
      </w:pPr>
      <w:ins w:id="109" w:author="熊文秀" w:date="2021-01-05T14:39:00Z">
        <w:r w:rsidRPr="00B10D1E">
          <w:rPr>
            <w:rFonts w:ascii="宋体" w:eastAsia="仿宋_GB2312" w:hAnsi="宋体"/>
            <w:sz w:val="32"/>
            <w:szCs w:val="32"/>
          </w:rPr>
          <w:t>根据《护士执业资格考试办法》，具有护理、助产专业本科以上学历的人员，参加护士执业资格考试并成绩合格，可以取得护理初级（士）专业技术资格证书；在达到《卫生技术人员职务试行条例》规定的护师专业技术职务任职资格年限后，可直接聘任护师专业技术职务。</w:t>
        </w:r>
      </w:ins>
    </w:p>
    <w:p w:rsidR="00490675" w:rsidRPr="00B10D1E" w:rsidRDefault="00490675" w:rsidP="00490675">
      <w:pPr>
        <w:topLinePunct/>
        <w:ind w:firstLineChars="200" w:firstLine="640"/>
        <w:rPr>
          <w:ins w:id="110" w:author="熊文秀" w:date="2021-01-05T14:39:00Z"/>
          <w:rFonts w:ascii="宋体" w:eastAsia="仿宋_GB2312" w:hAnsi="宋体"/>
          <w:sz w:val="32"/>
          <w:szCs w:val="32"/>
        </w:rPr>
      </w:pPr>
      <w:ins w:id="111" w:author="熊文秀" w:date="2021-01-05T14:39:00Z">
        <w:r w:rsidRPr="00B10D1E">
          <w:rPr>
            <w:rFonts w:ascii="宋体" w:eastAsia="仿宋_GB2312" w:hAnsi="宋体" w:hint="eastAsia"/>
            <w:sz w:val="32"/>
            <w:szCs w:val="32"/>
          </w:rPr>
          <w:t>（二）中级卫生专业技术资格考试报考条件</w:t>
        </w:r>
      </w:ins>
    </w:p>
    <w:p w:rsidR="00490675" w:rsidRPr="00B10D1E" w:rsidRDefault="00490675" w:rsidP="00490675">
      <w:pPr>
        <w:topLinePunct/>
        <w:ind w:firstLineChars="200" w:firstLine="640"/>
        <w:rPr>
          <w:ins w:id="112" w:author="熊文秀" w:date="2021-01-05T14:39:00Z"/>
          <w:rFonts w:ascii="宋体" w:eastAsia="仿宋_GB2312" w:hAnsi="宋体"/>
          <w:color w:val="000000"/>
          <w:sz w:val="32"/>
          <w:szCs w:val="32"/>
        </w:rPr>
      </w:pPr>
      <w:ins w:id="113" w:author="熊文秀" w:date="2021-01-05T14:39:00Z">
        <w:r w:rsidRPr="00B10D1E">
          <w:rPr>
            <w:rFonts w:ascii="宋体" w:eastAsia="仿宋_GB2312" w:hAnsi="宋体"/>
            <w:color w:val="000000"/>
            <w:sz w:val="32"/>
            <w:szCs w:val="32"/>
          </w:rPr>
          <w:t>中级卫生专业技术资格包括主治（管）医师、主管护师、主管药师、主管技师。</w:t>
        </w:r>
      </w:ins>
    </w:p>
    <w:p w:rsidR="00490675" w:rsidRPr="00B10D1E" w:rsidRDefault="00490675" w:rsidP="00490675">
      <w:pPr>
        <w:topLinePunct/>
        <w:ind w:firstLineChars="200" w:firstLine="640"/>
        <w:rPr>
          <w:ins w:id="114" w:author="熊文秀" w:date="2021-01-05T14:39:00Z"/>
          <w:rFonts w:ascii="宋体" w:eastAsia="仿宋_GB2312" w:hAnsi="宋体"/>
          <w:color w:val="000000"/>
          <w:sz w:val="32"/>
          <w:szCs w:val="32"/>
        </w:rPr>
      </w:pPr>
      <w:ins w:id="115" w:author="熊文秀" w:date="2021-01-05T14:39:00Z">
        <w:r w:rsidRPr="00B10D1E">
          <w:rPr>
            <w:rFonts w:ascii="宋体" w:eastAsia="仿宋_GB2312" w:hAnsi="宋体"/>
            <w:color w:val="000000"/>
            <w:sz w:val="32"/>
            <w:szCs w:val="32"/>
          </w:rPr>
          <w:t>1</w:t>
        </w:r>
        <w:r w:rsidRPr="00B10D1E">
          <w:rPr>
            <w:rFonts w:ascii="宋体" w:eastAsia="仿宋_GB2312" w:hAnsi="宋体"/>
            <w:sz w:val="32"/>
            <w:szCs w:val="32"/>
          </w:rPr>
          <w:t>．</w:t>
        </w:r>
        <w:r w:rsidRPr="00B10D1E">
          <w:rPr>
            <w:rFonts w:ascii="宋体" w:eastAsia="仿宋_GB2312" w:hAnsi="宋体"/>
            <w:color w:val="000000"/>
            <w:sz w:val="32"/>
            <w:szCs w:val="32"/>
          </w:rPr>
          <w:t>中专学历：相应专业毕业，受聘担任医（药、护、技）师职称满</w:t>
        </w:r>
        <w:r w:rsidRPr="00B10D1E">
          <w:rPr>
            <w:rFonts w:ascii="宋体" w:eastAsia="仿宋_GB2312" w:hAnsi="宋体"/>
            <w:color w:val="000000"/>
            <w:sz w:val="32"/>
            <w:szCs w:val="32"/>
          </w:rPr>
          <w:t>7</w:t>
        </w:r>
        <w:r w:rsidRPr="00B10D1E">
          <w:rPr>
            <w:rFonts w:ascii="宋体" w:eastAsia="仿宋_GB2312" w:hAnsi="宋体"/>
            <w:color w:val="000000"/>
            <w:sz w:val="32"/>
            <w:szCs w:val="32"/>
          </w:rPr>
          <w:t>年</w:t>
        </w:r>
      </w:ins>
      <w:r w:rsidRPr="000F5F9B">
        <w:rPr>
          <w:rFonts w:ascii="Times New Roman" w:eastAsia="仿宋_GB2312" w:hAnsi="Times New Roman"/>
          <w:color w:val="000000"/>
          <w:sz w:val="32"/>
          <w:szCs w:val="32"/>
        </w:rPr>
        <w:t>（</w:t>
      </w:r>
      <w:r w:rsidRPr="000F5F9B">
        <w:rPr>
          <w:rFonts w:ascii="Times New Roman" w:eastAsia="仿宋_GB2312" w:hAnsi="Times New Roman"/>
          <w:color w:val="000000"/>
          <w:sz w:val="32"/>
          <w:szCs w:val="32"/>
        </w:rPr>
        <w:t>201</w:t>
      </w:r>
      <w:r>
        <w:rPr>
          <w:rFonts w:ascii="Times New Roman" w:eastAsia="仿宋_GB2312" w:hAnsi="Times New Roman"/>
          <w:color w:val="000000"/>
          <w:sz w:val="32"/>
          <w:szCs w:val="32"/>
        </w:rPr>
        <w:t>3</w:t>
      </w:r>
      <w:r w:rsidRPr="000F5F9B">
        <w:rPr>
          <w:rFonts w:ascii="Times New Roman" w:eastAsia="仿宋_GB2312" w:hAnsi="Times New Roman"/>
          <w:color w:val="000000"/>
          <w:sz w:val="32"/>
          <w:szCs w:val="32"/>
        </w:rPr>
        <w:t>年</w:t>
      </w:r>
      <w:r w:rsidRPr="000F5F9B">
        <w:rPr>
          <w:rFonts w:ascii="Times New Roman" w:eastAsia="仿宋_GB2312" w:hAnsi="Times New Roman"/>
          <w:color w:val="000000"/>
          <w:sz w:val="32"/>
          <w:szCs w:val="32"/>
        </w:rPr>
        <w:t>12</w:t>
      </w:r>
      <w:r w:rsidRPr="000F5F9B">
        <w:rPr>
          <w:rFonts w:ascii="Times New Roman" w:eastAsia="仿宋_GB2312" w:hAnsi="Times New Roman"/>
          <w:color w:val="000000"/>
          <w:sz w:val="32"/>
          <w:szCs w:val="32"/>
        </w:rPr>
        <w:t>月</w:t>
      </w:r>
      <w:r w:rsidRPr="000F5F9B">
        <w:rPr>
          <w:rFonts w:ascii="Times New Roman" w:eastAsia="仿宋_GB2312" w:hAnsi="Times New Roman"/>
          <w:color w:val="000000"/>
          <w:sz w:val="32"/>
          <w:szCs w:val="32"/>
        </w:rPr>
        <w:t>31</w:t>
      </w:r>
      <w:r w:rsidRPr="000F5F9B">
        <w:rPr>
          <w:rFonts w:ascii="Times New Roman" w:eastAsia="仿宋_GB2312" w:hAnsi="Times New Roman"/>
          <w:color w:val="000000"/>
          <w:sz w:val="32"/>
          <w:szCs w:val="32"/>
        </w:rPr>
        <w:t>日前取得初级师职称）</w:t>
      </w:r>
      <w:ins w:id="116" w:author="熊文秀" w:date="2021-01-05T14:39:00Z">
        <w:r w:rsidRPr="00B10D1E">
          <w:rPr>
            <w:rFonts w:ascii="宋体" w:eastAsia="仿宋_GB2312" w:hAnsi="宋体" w:hint="eastAsia"/>
            <w:color w:val="000000"/>
            <w:sz w:val="32"/>
            <w:szCs w:val="32"/>
          </w:rPr>
          <w:t>；</w:t>
        </w:r>
      </w:ins>
    </w:p>
    <w:p w:rsidR="00490675" w:rsidRPr="00B10D1E" w:rsidRDefault="00490675" w:rsidP="00490675">
      <w:pPr>
        <w:topLinePunct/>
        <w:ind w:firstLineChars="200" w:firstLine="640"/>
        <w:rPr>
          <w:ins w:id="117" w:author="熊文秀" w:date="2021-01-05T14:39:00Z"/>
          <w:rFonts w:ascii="宋体" w:eastAsia="仿宋_GB2312" w:hAnsi="宋体"/>
          <w:color w:val="000000"/>
          <w:sz w:val="32"/>
          <w:szCs w:val="32"/>
        </w:rPr>
      </w:pPr>
      <w:ins w:id="118" w:author="熊文秀" w:date="2021-01-05T14:39:00Z">
        <w:r w:rsidRPr="00B10D1E">
          <w:rPr>
            <w:rFonts w:ascii="宋体" w:eastAsia="仿宋_GB2312" w:hAnsi="宋体"/>
            <w:color w:val="000000"/>
            <w:sz w:val="32"/>
            <w:szCs w:val="32"/>
          </w:rPr>
          <w:t>2</w:t>
        </w:r>
        <w:r w:rsidRPr="00B10D1E">
          <w:rPr>
            <w:rFonts w:ascii="宋体" w:eastAsia="仿宋_GB2312" w:hAnsi="宋体"/>
            <w:sz w:val="32"/>
            <w:szCs w:val="32"/>
          </w:rPr>
          <w:t>．</w:t>
        </w:r>
        <w:r w:rsidRPr="00B10D1E">
          <w:rPr>
            <w:rFonts w:ascii="宋体" w:eastAsia="仿宋_GB2312" w:hAnsi="宋体"/>
            <w:color w:val="000000"/>
            <w:sz w:val="32"/>
            <w:szCs w:val="32"/>
          </w:rPr>
          <w:t>大专学历：相应专业毕业，从事医（药、护、技）师工作满</w:t>
        </w:r>
        <w:r w:rsidRPr="00B10D1E">
          <w:rPr>
            <w:rFonts w:ascii="宋体" w:eastAsia="仿宋_GB2312" w:hAnsi="宋体"/>
            <w:color w:val="000000"/>
            <w:sz w:val="32"/>
            <w:szCs w:val="32"/>
          </w:rPr>
          <w:t>6</w:t>
        </w:r>
        <w:r w:rsidRPr="00B10D1E">
          <w:rPr>
            <w:rFonts w:ascii="宋体" w:eastAsia="仿宋_GB2312" w:hAnsi="宋体"/>
            <w:color w:val="000000"/>
            <w:sz w:val="32"/>
            <w:szCs w:val="32"/>
          </w:rPr>
          <w:t>年</w:t>
        </w:r>
      </w:ins>
      <w:r w:rsidRPr="000F5F9B">
        <w:rPr>
          <w:rFonts w:ascii="Times New Roman" w:eastAsia="仿宋_GB2312" w:hAnsi="Times New Roman"/>
          <w:color w:val="000000"/>
          <w:sz w:val="32"/>
          <w:szCs w:val="32"/>
        </w:rPr>
        <w:t>（</w:t>
      </w:r>
      <w:r w:rsidRPr="000F5F9B">
        <w:rPr>
          <w:rFonts w:ascii="Times New Roman" w:eastAsia="仿宋_GB2312" w:hAnsi="Times New Roman"/>
          <w:color w:val="000000"/>
          <w:sz w:val="32"/>
          <w:szCs w:val="32"/>
        </w:rPr>
        <w:t>201</w:t>
      </w:r>
      <w:r>
        <w:rPr>
          <w:rFonts w:ascii="Times New Roman" w:eastAsia="仿宋_GB2312" w:hAnsi="Times New Roman"/>
          <w:color w:val="000000"/>
          <w:sz w:val="32"/>
          <w:szCs w:val="32"/>
        </w:rPr>
        <w:t>4</w:t>
      </w:r>
      <w:r w:rsidRPr="000F5F9B">
        <w:rPr>
          <w:rFonts w:ascii="Times New Roman" w:eastAsia="仿宋_GB2312" w:hAnsi="Times New Roman"/>
          <w:color w:val="000000"/>
          <w:sz w:val="32"/>
          <w:szCs w:val="32"/>
        </w:rPr>
        <w:t>年</w:t>
      </w:r>
      <w:r w:rsidRPr="000F5F9B">
        <w:rPr>
          <w:rFonts w:ascii="Times New Roman" w:eastAsia="仿宋_GB2312" w:hAnsi="Times New Roman"/>
          <w:color w:val="000000"/>
          <w:sz w:val="32"/>
          <w:szCs w:val="32"/>
        </w:rPr>
        <w:t>12</w:t>
      </w:r>
      <w:r w:rsidRPr="000F5F9B">
        <w:rPr>
          <w:rFonts w:ascii="Times New Roman" w:eastAsia="仿宋_GB2312" w:hAnsi="Times New Roman"/>
          <w:color w:val="000000"/>
          <w:sz w:val="32"/>
          <w:szCs w:val="32"/>
        </w:rPr>
        <w:t>月</w:t>
      </w:r>
      <w:r w:rsidRPr="000F5F9B">
        <w:rPr>
          <w:rFonts w:ascii="Times New Roman" w:eastAsia="仿宋_GB2312" w:hAnsi="Times New Roman"/>
          <w:color w:val="000000"/>
          <w:sz w:val="32"/>
          <w:szCs w:val="32"/>
        </w:rPr>
        <w:t>31</w:t>
      </w:r>
      <w:r w:rsidRPr="000F5F9B">
        <w:rPr>
          <w:rFonts w:ascii="Times New Roman" w:eastAsia="仿宋_GB2312" w:hAnsi="Times New Roman"/>
          <w:color w:val="000000"/>
          <w:sz w:val="32"/>
          <w:szCs w:val="32"/>
        </w:rPr>
        <w:t>日前取得初级师职称）</w:t>
      </w:r>
      <w:ins w:id="119" w:author="熊文秀" w:date="2021-01-05T14:39:00Z">
        <w:r w:rsidRPr="00B10D1E">
          <w:rPr>
            <w:rFonts w:ascii="宋体" w:eastAsia="仿宋_GB2312" w:hAnsi="宋体"/>
            <w:color w:val="000000"/>
            <w:sz w:val="32"/>
            <w:szCs w:val="32"/>
          </w:rPr>
          <w:t>；</w:t>
        </w:r>
      </w:ins>
    </w:p>
    <w:p w:rsidR="00490675" w:rsidRPr="00B10D1E" w:rsidRDefault="00490675" w:rsidP="00490675">
      <w:pPr>
        <w:ind w:firstLineChars="200" w:firstLine="640"/>
        <w:rPr>
          <w:ins w:id="120" w:author="熊文秀" w:date="2021-01-05T14:39:00Z"/>
          <w:rFonts w:ascii="宋体" w:eastAsia="仿宋_GB2312" w:hAnsi="宋体"/>
          <w:color w:val="000000"/>
          <w:sz w:val="32"/>
          <w:szCs w:val="32"/>
        </w:rPr>
      </w:pPr>
      <w:ins w:id="121" w:author="熊文秀" w:date="2021-01-05T14:39:00Z">
        <w:r w:rsidRPr="00B10D1E">
          <w:rPr>
            <w:rFonts w:ascii="宋体" w:eastAsia="仿宋_GB2312" w:hAnsi="宋体"/>
            <w:color w:val="000000"/>
            <w:sz w:val="32"/>
            <w:szCs w:val="32"/>
          </w:rPr>
          <w:t>3</w:t>
        </w:r>
        <w:r w:rsidRPr="00B10D1E">
          <w:rPr>
            <w:rFonts w:ascii="宋体" w:eastAsia="仿宋_GB2312" w:hAnsi="宋体"/>
            <w:sz w:val="32"/>
            <w:szCs w:val="32"/>
          </w:rPr>
          <w:t>．</w:t>
        </w:r>
        <w:r w:rsidRPr="00B10D1E">
          <w:rPr>
            <w:rFonts w:ascii="宋体" w:eastAsia="仿宋_GB2312" w:hAnsi="宋体"/>
            <w:color w:val="000000"/>
            <w:sz w:val="32"/>
            <w:szCs w:val="32"/>
          </w:rPr>
          <w:t>本科学历：相应专业毕业，从事医（药、护、技）师工作满</w:t>
        </w:r>
        <w:r w:rsidRPr="00B10D1E">
          <w:rPr>
            <w:rFonts w:ascii="宋体" w:eastAsia="仿宋_GB2312" w:hAnsi="宋体"/>
            <w:color w:val="000000"/>
            <w:sz w:val="32"/>
            <w:szCs w:val="32"/>
          </w:rPr>
          <w:t>4</w:t>
        </w:r>
        <w:r w:rsidRPr="00B10D1E">
          <w:rPr>
            <w:rFonts w:ascii="宋体" w:eastAsia="仿宋_GB2312" w:hAnsi="宋体"/>
            <w:color w:val="000000"/>
            <w:sz w:val="32"/>
            <w:szCs w:val="32"/>
          </w:rPr>
          <w:t>年</w:t>
        </w:r>
      </w:ins>
      <w:r w:rsidRPr="000F5F9B">
        <w:rPr>
          <w:rFonts w:ascii="Times New Roman" w:eastAsia="仿宋_GB2312" w:hAnsi="Times New Roman"/>
          <w:color w:val="000000"/>
          <w:sz w:val="32"/>
          <w:szCs w:val="32"/>
        </w:rPr>
        <w:t>（</w:t>
      </w:r>
      <w:r w:rsidRPr="000F5F9B">
        <w:rPr>
          <w:rFonts w:ascii="Times New Roman" w:eastAsia="仿宋_GB2312" w:hAnsi="Times New Roman"/>
          <w:color w:val="000000"/>
          <w:sz w:val="32"/>
          <w:szCs w:val="32"/>
        </w:rPr>
        <w:t>201</w:t>
      </w:r>
      <w:r>
        <w:rPr>
          <w:rFonts w:ascii="Times New Roman" w:eastAsia="仿宋_GB2312" w:hAnsi="Times New Roman"/>
          <w:color w:val="000000"/>
          <w:sz w:val="32"/>
          <w:szCs w:val="32"/>
        </w:rPr>
        <w:t>6</w:t>
      </w:r>
      <w:r w:rsidRPr="000F5F9B">
        <w:rPr>
          <w:rFonts w:ascii="Times New Roman" w:eastAsia="仿宋_GB2312" w:hAnsi="Times New Roman"/>
          <w:color w:val="000000"/>
          <w:sz w:val="32"/>
          <w:szCs w:val="32"/>
        </w:rPr>
        <w:t>年</w:t>
      </w:r>
      <w:r w:rsidRPr="000F5F9B">
        <w:rPr>
          <w:rFonts w:ascii="Times New Roman" w:eastAsia="仿宋_GB2312" w:hAnsi="Times New Roman"/>
          <w:color w:val="000000"/>
          <w:sz w:val="32"/>
          <w:szCs w:val="32"/>
        </w:rPr>
        <w:t>12</w:t>
      </w:r>
      <w:r w:rsidRPr="000F5F9B">
        <w:rPr>
          <w:rFonts w:ascii="Times New Roman" w:eastAsia="仿宋_GB2312" w:hAnsi="Times New Roman"/>
          <w:color w:val="000000"/>
          <w:sz w:val="32"/>
          <w:szCs w:val="32"/>
        </w:rPr>
        <w:t>月</w:t>
      </w:r>
      <w:r w:rsidRPr="000F5F9B">
        <w:rPr>
          <w:rFonts w:ascii="Times New Roman" w:eastAsia="仿宋_GB2312" w:hAnsi="Times New Roman"/>
          <w:color w:val="000000"/>
          <w:sz w:val="32"/>
          <w:szCs w:val="32"/>
        </w:rPr>
        <w:t>31</w:t>
      </w:r>
      <w:r w:rsidRPr="000F5F9B">
        <w:rPr>
          <w:rFonts w:ascii="Times New Roman" w:eastAsia="仿宋_GB2312" w:hAnsi="Times New Roman"/>
          <w:color w:val="000000"/>
          <w:sz w:val="32"/>
          <w:szCs w:val="32"/>
        </w:rPr>
        <w:t>日前取得初级师职称）</w:t>
      </w:r>
      <w:ins w:id="122" w:author="熊文秀" w:date="2021-01-05T14:39:00Z">
        <w:r w:rsidRPr="00B10D1E">
          <w:rPr>
            <w:rFonts w:ascii="宋体" w:eastAsia="仿宋_GB2312" w:hAnsi="宋体"/>
            <w:color w:val="000000"/>
            <w:sz w:val="32"/>
            <w:szCs w:val="32"/>
          </w:rPr>
          <w:t>；</w:t>
        </w:r>
      </w:ins>
    </w:p>
    <w:p w:rsidR="00490675" w:rsidRPr="00B10D1E" w:rsidRDefault="00490675" w:rsidP="00490675">
      <w:pPr>
        <w:ind w:firstLineChars="200" w:firstLine="640"/>
        <w:rPr>
          <w:ins w:id="123" w:author="熊文秀" w:date="2021-01-05T14:39:00Z"/>
          <w:rFonts w:ascii="宋体" w:eastAsia="仿宋_GB2312" w:hAnsi="宋体"/>
          <w:color w:val="000000"/>
          <w:sz w:val="32"/>
          <w:szCs w:val="32"/>
        </w:rPr>
      </w:pPr>
      <w:ins w:id="124" w:author="熊文秀" w:date="2021-01-05T14:39:00Z">
        <w:r w:rsidRPr="00B10D1E">
          <w:rPr>
            <w:rFonts w:ascii="宋体" w:eastAsia="仿宋_GB2312" w:hAnsi="宋体"/>
            <w:color w:val="000000"/>
            <w:sz w:val="32"/>
            <w:szCs w:val="32"/>
          </w:rPr>
          <w:lastRenderedPageBreak/>
          <w:t>4</w:t>
        </w:r>
        <w:r w:rsidRPr="00B10D1E">
          <w:rPr>
            <w:rFonts w:ascii="宋体" w:eastAsia="仿宋_GB2312" w:hAnsi="宋体"/>
            <w:sz w:val="32"/>
            <w:szCs w:val="32"/>
          </w:rPr>
          <w:t>．</w:t>
        </w:r>
        <w:r w:rsidRPr="00B10D1E">
          <w:rPr>
            <w:rFonts w:ascii="宋体" w:eastAsia="仿宋_GB2312" w:hAnsi="宋体"/>
            <w:color w:val="000000"/>
            <w:sz w:val="32"/>
            <w:szCs w:val="32"/>
          </w:rPr>
          <w:t>硕士学历或学位：相应专业毕业，从事医（药、护、技）师工作满</w:t>
        </w:r>
        <w:r w:rsidRPr="00B10D1E">
          <w:rPr>
            <w:rFonts w:ascii="宋体" w:eastAsia="仿宋_GB2312" w:hAnsi="宋体"/>
            <w:color w:val="000000"/>
            <w:sz w:val="32"/>
            <w:szCs w:val="32"/>
          </w:rPr>
          <w:t>2</w:t>
        </w:r>
        <w:r w:rsidRPr="00B10D1E">
          <w:rPr>
            <w:rFonts w:ascii="宋体" w:eastAsia="仿宋_GB2312" w:hAnsi="宋体"/>
            <w:color w:val="000000"/>
            <w:sz w:val="32"/>
            <w:szCs w:val="32"/>
          </w:rPr>
          <w:t>年</w:t>
        </w:r>
      </w:ins>
      <w:r w:rsidRPr="000F5F9B">
        <w:rPr>
          <w:rFonts w:ascii="Times New Roman" w:eastAsia="仿宋_GB2312" w:hAnsi="Times New Roman"/>
          <w:color w:val="000000"/>
          <w:sz w:val="32"/>
          <w:szCs w:val="32"/>
        </w:rPr>
        <w:t>（</w:t>
      </w:r>
      <w:r w:rsidRPr="000F5F9B">
        <w:rPr>
          <w:rFonts w:ascii="Times New Roman" w:eastAsia="仿宋_GB2312" w:hAnsi="Times New Roman"/>
          <w:color w:val="000000"/>
          <w:sz w:val="32"/>
          <w:szCs w:val="32"/>
        </w:rPr>
        <w:t>201</w:t>
      </w:r>
      <w:r>
        <w:rPr>
          <w:rFonts w:ascii="Times New Roman" w:eastAsia="仿宋_GB2312" w:hAnsi="Times New Roman"/>
          <w:color w:val="000000"/>
          <w:sz w:val="32"/>
          <w:szCs w:val="32"/>
        </w:rPr>
        <w:t>8</w:t>
      </w:r>
      <w:r w:rsidRPr="000F5F9B">
        <w:rPr>
          <w:rFonts w:ascii="Times New Roman" w:eastAsia="仿宋_GB2312" w:hAnsi="Times New Roman"/>
          <w:color w:val="000000"/>
          <w:sz w:val="32"/>
          <w:szCs w:val="32"/>
        </w:rPr>
        <w:t>年</w:t>
      </w:r>
      <w:r w:rsidRPr="000F5F9B">
        <w:rPr>
          <w:rFonts w:ascii="Times New Roman" w:eastAsia="仿宋_GB2312" w:hAnsi="Times New Roman"/>
          <w:color w:val="000000"/>
          <w:sz w:val="32"/>
          <w:szCs w:val="32"/>
        </w:rPr>
        <w:t>12</w:t>
      </w:r>
      <w:r w:rsidRPr="000F5F9B">
        <w:rPr>
          <w:rFonts w:ascii="Times New Roman" w:eastAsia="仿宋_GB2312" w:hAnsi="Times New Roman"/>
          <w:color w:val="000000"/>
          <w:sz w:val="32"/>
          <w:szCs w:val="32"/>
        </w:rPr>
        <w:t>月</w:t>
      </w:r>
      <w:r w:rsidRPr="000F5F9B">
        <w:rPr>
          <w:rFonts w:ascii="Times New Roman" w:eastAsia="仿宋_GB2312" w:hAnsi="Times New Roman"/>
          <w:color w:val="000000"/>
          <w:sz w:val="32"/>
          <w:szCs w:val="32"/>
        </w:rPr>
        <w:t>31</w:t>
      </w:r>
      <w:r w:rsidRPr="000F5F9B">
        <w:rPr>
          <w:rFonts w:ascii="Times New Roman" w:eastAsia="仿宋_GB2312" w:hAnsi="Times New Roman"/>
          <w:color w:val="000000"/>
          <w:sz w:val="32"/>
          <w:szCs w:val="32"/>
        </w:rPr>
        <w:t>日前取得初级师职称）</w:t>
      </w:r>
      <w:ins w:id="125" w:author="熊文秀" w:date="2021-01-05T14:39:00Z">
        <w:r w:rsidRPr="00B10D1E">
          <w:rPr>
            <w:rFonts w:ascii="宋体" w:eastAsia="仿宋_GB2312" w:hAnsi="宋体"/>
            <w:color w:val="000000"/>
            <w:sz w:val="32"/>
            <w:szCs w:val="32"/>
          </w:rPr>
          <w:t>；</w:t>
        </w:r>
      </w:ins>
    </w:p>
    <w:p w:rsidR="00490675" w:rsidRPr="00B10D1E" w:rsidRDefault="00490675" w:rsidP="00490675">
      <w:pPr>
        <w:ind w:firstLineChars="200" w:firstLine="640"/>
        <w:rPr>
          <w:ins w:id="126" w:author="熊文秀" w:date="2021-01-05T14:39:00Z"/>
          <w:rFonts w:ascii="宋体" w:eastAsia="仿宋_GB2312" w:hAnsi="宋体"/>
          <w:color w:val="000000"/>
          <w:sz w:val="32"/>
          <w:szCs w:val="32"/>
        </w:rPr>
      </w:pPr>
      <w:ins w:id="127" w:author="熊文秀" w:date="2021-01-05T14:39:00Z">
        <w:r w:rsidRPr="00B10D1E">
          <w:rPr>
            <w:rFonts w:ascii="宋体" w:eastAsia="仿宋_GB2312" w:hAnsi="宋体"/>
            <w:color w:val="000000"/>
            <w:sz w:val="32"/>
            <w:szCs w:val="32"/>
          </w:rPr>
          <w:t>5</w:t>
        </w:r>
        <w:r w:rsidRPr="00B10D1E">
          <w:rPr>
            <w:rFonts w:ascii="宋体" w:eastAsia="仿宋_GB2312" w:hAnsi="宋体"/>
            <w:sz w:val="32"/>
            <w:szCs w:val="32"/>
          </w:rPr>
          <w:t>．</w:t>
        </w:r>
        <w:r w:rsidRPr="00B10D1E">
          <w:rPr>
            <w:rFonts w:ascii="宋体" w:eastAsia="仿宋_GB2312" w:hAnsi="宋体"/>
            <w:color w:val="000000"/>
            <w:sz w:val="32"/>
            <w:szCs w:val="32"/>
          </w:rPr>
          <w:t>博士学位：取得相应专业博士学位即可报考。</w:t>
        </w:r>
      </w:ins>
    </w:p>
    <w:p w:rsidR="00490675" w:rsidRPr="00B10D1E" w:rsidRDefault="00490675" w:rsidP="00490675">
      <w:pPr>
        <w:ind w:firstLineChars="200" w:firstLine="640"/>
        <w:rPr>
          <w:ins w:id="128" w:author="熊文秀" w:date="2021-01-05T14:39:00Z"/>
          <w:rFonts w:ascii="宋体" w:eastAsia="仿宋_GB2312" w:hAnsi="宋体"/>
          <w:sz w:val="32"/>
          <w:szCs w:val="32"/>
        </w:rPr>
      </w:pPr>
      <w:ins w:id="129" w:author="熊文秀" w:date="2021-01-05T14:39:00Z">
        <w:r w:rsidRPr="00B10D1E">
          <w:rPr>
            <w:rFonts w:ascii="宋体" w:eastAsia="仿宋_GB2312" w:hAnsi="宋体"/>
            <w:color w:val="000000"/>
            <w:sz w:val="32"/>
            <w:szCs w:val="32"/>
          </w:rPr>
          <w:t>（三）报名参加</w:t>
        </w:r>
        <w:r w:rsidRPr="00B10D1E">
          <w:rPr>
            <w:rFonts w:ascii="宋体" w:eastAsia="仿宋_GB2312" w:hAnsi="宋体"/>
            <w:color w:val="000000"/>
            <w:sz w:val="32"/>
            <w:szCs w:val="32"/>
          </w:rPr>
          <w:t>2021</w:t>
        </w:r>
        <w:r w:rsidRPr="00B10D1E">
          <w:rPr>
            <w:rFonts w:ascii="宋体" w:eastAsia="仿宋_GB2312" w:hAnsi="宋体"/>
            <w:color w:val="000000"/>
            <w:sz w:val="32"/>
            <w:szCs w:val="32"/>
          </w:rPr>
          <w:t>年度卫生专业技术资格考试的人员，从事</w:t>
        </w:r>
        <w:r w:rsidRPr="00B10D1E">
          <w:rPr>
            <w:rFonts w:ascii="宋体" w:eastAsia="仿宋_GB2312" w:hAnsi="宋体" w:hint="eastAsia"/>
            <w:color w:val="000000"/>
            <w:sz w:val="32"/>
            <w:szCs w:val="32"/>
          </w:rPr>
          <w:t>报考</w:t>
        </w:r>
        <w:r w:rsidRPr="00B10D1E">
          <w:rPr>
            <w:rFonts w:ascii="宋体" w:eastAsia="仿宋_GB2312" w:hAnsi="宋体"/>
            <w:color w:val="000000"/>
            <w:sz w:val="32"/>
            <w:szCs w:val="32"/>
          </w:rPr>
          <w:t>专业</w:t>
        </w:r>
        <w:r w:rsidRPr="00B10D1E">
          <w:rPr>
            <w:rFonts w:ascii="宋体" w:eastAsia="仿宋_GB2312" w:hAnsi="宋体" w:hint="eastAsia"/>
            <w:color w:val="000000"/>
            <w:sz w:val="32"/>
            <w:szCs w:val="32"/>
          </w:rPr>
          <w:t>的</w:t>
        </w:r>
        <w:r w:rsidRPr="00B10D1E">
          <w:rPr>
            <w:rFonts w:ascii="宋体" w:eastAsia="仿宋_GB2312" w:hAnsi="宋体"/>
            <w:color w:val="000000"/>
            <w:sz w:val="32"/>
            <w:szCs w:val="32"/>
          </w:rPr>
          <w:t>工作年限和聘任现职</w:t>
        </w:r>
        <w:r w:rsidRPr="00B10D1E">
          <w:rPr>
            <w:rFonts w:ascii="宋体" w:eastAsia="仿宋_GB2312" w:hAnsi="宋体" w:hint="eastAsia"/>
            <w:color w:val="000000"/>
            <w:sz w:val="32"/>
            <w:szCs w:val="32"/>
          </w:rPr>
          <w:t>的</w:t>
        </w:r>
        <w:r w:rsidRPr="00B10D1E">
          <w:rPr>
            <w:rFonts w:ascii="宋体" w:eastAsia="仿宋_GB2312" w:hAnsi="宋体"/>
            <w:color w:val="000000"/>
            <w:sz w:val="32"/>
            <w:szCs w:val="32"/>
          </w:rPr>
          <w:t>工作年限计算</w:t>
        </w:r>
        <w:r w:rsidRPr="00B10D1E">
          <w:rPr>
            <w:rFonts w:ascii="宋体" w:eastAsia="仿宋_GB2312" w:hAnsi="宋体" w:hint="eastAsia"/>
            <w:color w:val="000000"/>
            <w:sz w:val="32"/>
            <w:szCs w:val="32"/>
          </w:rPr>
          <w:t>截止</w:t>
        </w:r>
        <w:r w:rsidRPr="00B10D1E">
          <w:rPr>
            <w:rFonts w:ascii="宋体" w:eastAsia="仿宋_GB2312" w:hAnsi="宋体"/>
            <w:color w:val="000000"/>
            <w:sz w:val="32"/>
            <w:szCs w:val="32"/>
          </w:rPr>
          <w:t>日期为</w:t>
        </w:r>
        <w:r w:rsidRPr="00B10D1E">
          <w:rPr>
            <w:rFonts w:ascii="宋体" w:eastAsia="仿宋_GB2312" w:hAnsi="宋体"/>
            <w:color w:val="000000"/>
            <w:sz w:val="32"/>
            <w:szCs w:val="32"/>
          </w:rPr>
          <w:t>2020</w:t>
        </w:r>
        <w:r w:rsidRPr="00B10D1E">
          <w:rPr>
            <w:rFonts w:ascii="宋体" w:eastAsia="仿宋_GB2312" w:hAnsi="宋体"/>
            <w:color w:val="000000"/>
            <w:sz w:val="32"/>
            <w:szCs w:val="32"/>
          </w:rPr>
          <w:t>年</w:t>
        </w:r>
        <w:r w:rsidRPr="00B10D1E">
          <w:rPr>
            <w:rFonts w:ascii="宋体" w:eastAsia="仿宋_GB2312" w:hAnsi="宋体"/>
            <w:color w:val="000000"/>
            <w:sz w:val="32"/>
            <w:szCs w:val="32"/>
          </w:rPr>
          <w:t>12</w:t>
        </w:r>
        <w:r w:rsidRPr="00B10D1E">
          <w:rPr>
            <w:rFonts w:ascii="宋体" w:eastAsia="仿宋_GB2312" w:hAnsi="宋体"/>
            <w:color w:val="000000"/>
            <w:sz w:val="32"/>
            <w:szCs w:val="32"/>
          </w:rPr>
          <w:t>月</w:t>
        </w:r>
        <w:r w:rsidRPr="00B10D1E">
          <w:rPr>
            <w:rFonts w:ascii="宋体" w:eastAsia="仿宋_GB2312" w:hAnsi="宋体"/>
            <w:color w:val="000000"/>
            <w:sz w:val="32"/>
            <w:szCs w:val="32"/>
          </w:rPr>
          <w:t>31</w:t>
        </w:r>
        <w:r w:rsidRPr="00B10D1E">
          <w:rPr>
            <w:rFonts w:ascii="宋体" w:eastAsia="仿宋_GB2312" w:hAnsi="宋体"/>
            <w:color w:val="000000"/>
            <w:sz w:val="32"/>
            <w:szCs w:val="32"/>
          </w:rPr>
          <w:t>日。</w:t>
        </w:r>
        <w:r w:rsidRPr="00B10D1E">
          <w:rPr>
            <w:rFonts w:ascii="宋体" w:eastAsia="仿宋_GB2312" w:hAnsi="宋体"/>
            <w:sz w:val="32"/>
            <w:szCs w:val="32"/>
          </w:rPr>
          <w:t>报名条件中有关专业学历学位要求是指国家</w:t>
        </w:r>
        <w:r w:rsidRPr="00B10D1E">
          <w:rPr>
            <w:rFonts w:ascii="宋体" w:eastAsia="仿宋_GB2312" w:hAnsi="宋体" w:hint="eastAsia"/>
            <w:sz w:val="32"/>
            <w:szCs w:val="32"/>
          </w:rPr>
          <w:t>有关</w:t>
        </w:r>
        <w:r w:rsidRPr="00B10D1E">
          <w:rPr>
            <w:rFonts w:ascii="宋体" w:eastAsia="仿宋_GB2312" w:hAnsi="宋体"/>
            <w:sz w:val="32"/>
            <w:szCs w:val="32"/>
          </w:rPr>
          <w:t>行政部门认可的正规院校毕业学历或学位。根据《</w:t>
        </w:r>
        <w:r w:rsidRPr="00B10D1E">
          <w:rPr>
            <w:rFonts w:ascii="宋体" w:eastAsia="仿宋_GB2312" w:hAnsi="宋体" w:hint="eastAsia"/>
            <w:sz w:val="32"/>
            <w:szCs w:val="32"/>
          </w:rPr>
          <w:t>湖南省人力资源和社会保障厅关于印发〈湖南省畅通职称评审绿色通道</w:t>
        </w:r>
        <w:r w:rsidRPr="00B10D1E">
          <w:rPr>
            <w:rFonts w:ascii="宋体" w:eastAsia="仿宋_GB2312" w:hAnsi="宋体" w:hint="eastAsia"/>
            <w:sz w:val="32"/>
            <w:szCs w:val="32"/>
          </w:rPr>
          <w:t>10</w:t>
        </w:r>
        <w:r w:rsidRPr="00B10D1E">
          <w:rPr>
            <w:rFonts w:ascii="宋体" w:eastAsia="仿宋_GB2312" w:hAnsi="宋体" w:hint="eastAsia"/>
            <w:sz w:val="32"/>
            <w:szCs w:val="32"/>
          </w:rPr>
          <w:t>条实施意见〉〈湖南省创新民营企业专业技术人才职称评审</w:t>
        </w:r>
        <w:r w:rsidRPr="00B10D1E">
          <w:rPr>
            <w:rFonts w:ascii="宋体" w:eastAsia="仿宋_GB2312" w:hAnsi="宋体" w:hint="eastAsia"/>
            <w:sz w:val="32"/>
            <w:szCs w:val="32"/>
          </w:rPr>
          <w:t xml:space="preserve"> 10</w:t>
        </w:r>
        <w:r w:rsidRPr="00B10D1E">
          <w:rPr>
            <w:rFonts w:ascii="宋体" w:eastAsia="仿宋_GB2312" w:hAnsi="宋体" w:hint="eastAsia"/>
            <w:sz w:val="32"/>
            <w:szCs w:val="32"/>
          </w:rPr>
          <w:t>条措施〉的通知</w:t>
        </w:r>
        <w:r w:rsidRPr="00B10D1E">
          <w:rPr>
            <w:rFonts w:ascii="宋体" w:eastAsia="仿宋_GB2312" w:hAnsi="宋体"/>
            <w:sz w:val="32"/>
            <w:szCs w:val="32"/>
          </w:rPr>
          <w:t>》（湘人社发〔</w:t>
        </w:r>
        <w:r w:rsidRPr="00B10D1E">
          <w:rPr>
            <w:rFonts w:ascii="宋体" w:eastAsia="仿宋_GB2312" w:hAnsi="宋体"/>
            <w:sz w:val="32"/>
            <w:szCs w:val="32"/>
          </w:rPr>
          <w:t>201</w:t>
        </w:r>
        <w:r w:rsidRPr="00B10D1E">
          <w:rPr>
            <w:rFonts w:ascii="宋体" w:eastAsia="仿宋_GB2312" w:hAnsi="宋体" w:hint="eastAsia"/>
            <w:sz w:val="32"/>
            <w:szCs w:val="32"/>
          </w:rPr>
          <w:t>9</w:t>
        </w:r>
        <w:r w:rsidRPr="00B10D1E">
          <w:rPr>
            <w:rFonts w:ascii="宋体" w:eastAsia="仿宋_GB2312" w:hAnsi="宋体"/>
            <w:sz w:val="32"/>
            <w:szCs w:val="32"/>
          </w:rPr>
          <w:t>〕</w:t>
        </w:r>
        <w:r w:rsidRPr="00B10D1E">
          <w:rPr>
            <w:rFonts w:ascii="宋体" w:eastAsia="仿宋_GB2312" w:hAnsi="宋体" w:hint="eastAsia"/>
            <w:sz w:val="32"/>
            <w:szCs w:val="32"/>
          </w:rPr>
          <w:t>67</w:t>
        </w:r>
        <w:r w:rsidRPr="00B10D1E">
          <w:rPr>
            <w:rFonts w:ascii="宋体" w:eastAsia="仿宋_GB2312" w:hAnsi="宋体"/>
            <w:sz w:val="32"/>
            <w:szCs w:val="32"/>
          </w:rPr>
          <w:t>号）</w:t>
        </w:r>
        <w:r w:rsidRPr="00B10D1E">
          <w:rPr>
            <w:rFonts w:ascii="宋体" w:eastAsia="仿宋_GB2312" w:hAnsi="宋体" w:hint="eastAsia"/>
            <w:sz w:val="32"/>
            <w:szCs w:val="32"/>
          </w:rPr>
          <w:t>规定，技工院校中级工班、高级工班、预备技师（技师）班毕业，分别按中专、大专、本科学历申报参评相应系列（专业）职称。</w:t>
        </w:r>
      </w:ins>
    </w:p>
    <w:p w:rsidR="00490675" w:rsidRPr="00B10D1E" w:rsidRDefault="00490675" w:rsidP="00490675">
      <w:pPr>
        <w:ind w:firstLineChars="200" w:firstLine="640"/>
        <w:rPr>
          <w:ins w:id="130" w:author="熊文秀" w:date="2021-01-05T14:39:00Z"/>
          <w:rFonts w:ascii="宋体" w:eastAsia="仿宋_GB2312" w:hAnsi="宋体"/>
          <w:sz w:val="32"/>
          <w:szCs w:val="32"/>
        </w:rPr>
      </w:pPr>
      <w:ins w:id="131" w:author="熊文秀" w:date="2021-01-05T14:39:00Z">
        <w:r w:rsidRPr="00B10D1E">
          <w:rPr>
            <w:rFonts w:ascii="宋体" w:eastAsia="仿宋_GB2312" w:hAnsi="宋体" w:hint="eastAsia"/>
            <w:sz w:val="32"/>
            <w:szCs w:val="32"/>
          </w:rPr>
          <w:t>（四）根据《中央应对疫情工作领导小组关于全面落实进一步保护关心爱护医务人员若干措施的通知》（国发明电</w:t>
        </w:r>
        <w:r w:rsidRPr="00B10D1E">
          <w:rPr>
            <w:rFonts w:ascii="宋体" w:eastAsia="仿宋_GB2312" w:hAnsi="宋体"/>
            <w:sz w:val="32"/>
            <w:szCs w:val="32"/>
          </w:rPr>
          <w:t>〔</w:t>
        </w:r>
        <w:r w:rsidRPr="00B10D1E">
          <w:rPr>
            <w:rFonts w:ascii="宋体" w:eastAsia="仿宋_GB2312" w:hAnsi="宋体"/>
            <w:sz w:val="32"/>
            <w:szCs w:val="32"/>
          </w:rPr>
          <w:t>20</w:t>
        </w:r>
        <w:r w:rsidRPr="00B10D1E">
          <w:rPr>
            <w:rFonts w:ascii="宋体" w:eastAsia="仿宋_GB2312" w:hAnsi="宋体" w:hint="eastAsia"/>
            <w:sz w:val="32"/>
            <w:szCs w:val="32"/>
          </w:rPr>
          <w:t>20</w:t>
        </w:r>
        <w:r w:rsidRPr="00B10D1E">
          <w:rPr>
            <w:rFonts w:ascii="宋体" w:eastAsia="仿宋_GB2312" w:hAnsi="宋体"/>
            <w:sz w:val="32"/>
            <w:szCs w:val="32"/>
          </w:rPr>
          <w:t>〕</w:t>
        </w:r>
        <w:r w:rsidRPr="00B10D1E">
          <w:rPr>
            <w:rFonts w:ascii="宋体" w:eastAsia="仿宋_GB2312" w:hAnsi="宋体" w:hint="eastAsia"/>
            <w:sz w:val="32"/>
            <w:szCs w:val="32"/>
          </w:rPr>
          <w:t>5</w:t>
        </w:r>
        <w:r w:rsidRPr="00B10D1E">
          <w:rPr>
            <w:rFonts w:ascii="宋体" w:eastAsia="仿宋_GB2312" w:hAnsi="宋体"/>
            <w:sz w:val="32"/>
            <w:szCs w:val="32"/>
          </w:rPr>
          <w:t>号</w:t>
        </w:r>
        <w:r w:rsidRPr="00B10D1E">
          <w:rPr>
            <w:rFonts w:ascii="宋体" w:eastAsia="仿宋_GB2312" w:hAnsi="宋体" w:hint="eastAsia"/>
            <w:sz w:val="32"/>
            <w:szCs w:val="32"/>
          </w:rPr>
          <w:t>）和《人力资源社会保障部办公厅关于做好新冠肺炎疫情防控一线专业技术人员职称工作的通知》（人社厅发</w:t>
        </w:r>
        <w:r w:rsidRPr="00B10D1E">
          <w:rPr>
            <w:rFonts w:ascii="宋体" w:eastAsia="仿宋_GB2312" w:hAnsi="宋体"/>
            <w:sz w:val="32"/>
            <w:szCs w:val="32"/>
          </w:rPr>
          <w:t>〔</w:t>
        </w:r>
        <w:r w:rsidRPr="00B10D1E">
          <w:rPr>
            <w:rFonts w:ascii="宋体" w:eastAsia="仿宋_GB2312" w:hAnsi="宋体"/>
            <w:sz w:val="32"/>
            <w:szCs w:val="32"/>
          </w:rPr>
          <w:t>20</w:t>
        </w:r>
        <w:r w:rsidRPr="00B10D1E">
          <w:rPr>
            <w:rFonts w:ascii="宋体" w:eastAsia="仿宋_GB2312" w:hAnsi="宋体" w:hint="eastAsia"/>
            <w:sz w:val="32"/>
            <w:szCs w:val="32"/>
          </w:rPr>
          <w:t>20</w:t>
        </w:r>
        <w:r w:rsidRPr="00B10D1E">
          <w:rPr>
            <w:rFonts w:ascii="宋体" w:eastAsia="仿宋_GB2312" w:hAnsi="宋体"/>
            <w:sz w:val="32"/>
            <w:szCs w:val="32"/>
          </w:rPr>
          <w:t>〕</w:t>
        </w:r>
        <w:r w:rsidRPr="00B10D1E">
          <w:rPr>
            <w:rFonts w:ascii="宋体" w:eastAsia="仿宋_GB2312" w:hAnsi="宋体" w:hint="eastAsia"/>
            <w:sz w:val="32"/>
            <w:szCs w:val="32"/>
          </w:rPr>
          <w:t>23</w:t>
        </w:r>
        <w:r w:rsidRPr="00B10D1E">
          <w:rPr>
            <w:rFonts w:ascii="宋体" w:eastAsia="仿宋_GB2312" w:hAnsi="宋体"/>
            <w:sz w:val="32"/>
            <w:szCs w:val="32"/>
          </w:rPr>
          <w:t>号</w:t>
        </w:r>
        <w:r w:rsidRPr="00B10D1E">
          <w:rPr>
            <w:rFonts w:ascii="宋体" w:eastAsia="仿宋_GB2312" w:hAnsi="宋体" w:hint="eastAsia"/>
            <w:sz w:val="32"/>
            <w:szCs w:val="32"/>
          </w:rPr>
          <w:t>）的相关要求，参加新冠肺炎疫情防控一线医务人员，在符合原卫生部、人事部印发的《</w:t>
        </w:r>
        <w:r w:rsidRPr="00B10D1E">
          <w:rPr>
            <w:rFonts w:ascii="宋体" w:eastAsia="仿宋_GB2312" w:hAnsi="宋体"/>
            <w:sz w:val="32"/>
            <w:szCs w:val="32"/>
          </w:rPr>
          <w:t>临床医学专业技术资格考试暂行规定》（</w:t>
        </w:r>
        <w:r w:rsidRPr="00B10D1E">
          <w:rPr>
            <w:rFonts w:ascii="宋体" w:eastAsia="仿宋_GB2312" w:hAnsi="宋体" w:hint="eastAsia"/>
            <w:sz w:val="32"/>
            <w:szCs w:val="32"/>
          </w:rPr>
          <w:t>详见</w:t>
        </w:r>
        <w:r w:rsidRPr="00B10D1E">
          <w:rPr>
            <w:rFonts w:ascii="宋体" w:eastAsia="仿宋_GB2312" w:hAnsi="宋体"/>
            <w:sz w:val="32"/>
            <w:szCs w:val="32"/>
          </w:rPr>
          <w:t>卫人发〔</w:t>
        </w:r>
        <w:r w:rsidRPr="00B10D1E">
          <w:rPr>
            <w:rFonts w:ascii="宋体" w:eastAsia="仿宋_GB2312" w:hAnsi="宋体"/>
            <w:sz w:val="32"/>
            <w:szCs w:val="32"/>
          </w:rPr>
          <w:t>2000</w:t>
        </w:r>
        <w:r w:rsidRPr="00B10D1E">
          <w:rPr>
            <w:rFonts w:ascii="宋体" w:eastAsia="仿宋_GB2312" w:hAnsi="宋体"/>
            <w:sz w:val="32"/>
            <w:szCs w:val="32"/>
          </w:rPr>
          <w:t>〕</w:t>
        </w:r>
        <w:r w:rsidRPr="00B10D1E">
          <w:rPr>
            <w:rFonts w:ascii="宋体" w:eastAsia="仿宋_GB2312" w:hAnsi="宋体"/>
            <w:sz w:val="32"/>
            <w:szCs w:val="32"/>
          </w:rPr>
          <w:t>462</w:t>
        </w:r>
        <w:r w:rsidRPr="00B10D1E">
          <w:rPr>
            <w:rFonts w:ascii="宋体" w:eastAsia="仿宋_GB2312" w:hAnsi="宋体"/>
            <w:sz w:val="32"/>
            <w:szCs w:val="32"/>
          </w:rPr>
          <w:t>号</w:t>
        </w:r>
        <w:r w:rsidRPr="00B10D1E">
          <w:rPr>
            <w:rFonts w:ascii="宋体" w:eastAsia="仿宋_GB2312" w:hAnsi="宋体" w:hint="eastAsia"/>
            <w:sz w:val="32"/>
            <w:szCs w:val="32"/>
          </w:rPr>
          <w:t>文件</w:t>
        </w:r>
        <w:r w:rsidRPr="00B10D1E">
          <w:rPr>
            <w:rFonts w:ascii="宋体" w:eastAsia="仿宋_GB2312" w:hAnsi="宋体"/>
            <w:sz w:val="32"/>
            <w:szCs w:val="32"/>
          </w:rPr>
          <w:t>）和《预防医学、全科医学、药学、护理、其他卫生技术等专业技术资格考试暂行规定》（</w:t>
        </w:r>
        <w:r w:rsidRPr="00B10D1E">
          <w:rPr>
            <w:rFonts w:ascii="宋体" w:eastAsia="仿宋_GB2312" w:hAnsi="宋体" w:hint="eastAsia"/>
            <w:sz w:val="32"/>
            <w:szCs w:val="32"/>
          </w:rPr>
          <w:t>详见</w:t>
        </w:r>
        <w:r w:rsidRPr="00B10D1E">
          <w:rPr>
            <w:rFonts w:ascii="宋体" w:eastAsia="仿宋_GB2312" w:hAnsi="宋体"/>
            <w:sz w:val="32"/>
            <w:szCs w:val="32"/>
          </w:rPr>
          <w:t>卫人发</w:t>
        </w:r>
        <w:r w:rsidRPr="00B10D1E">
          <w:rPr>
            <w:rFonts w:ascii="宋体" w:eastAsia="仿宋_GB2312" w:hAnsi="宋体"/>
            <w:sz w:val="32"/>
            <w:szCs w:val="32"/>
          </w:rPr>
          <w:lastRenderedPageBreak/>
          <w:t>〔</w:t>
        </w:r>
        <w:r w:rsidRPr="00B10D1E">
          <w:rPr>
            <w:rFonts w:ascii="宋体" w:eastAsia="仿宋_GB2312" w:hAnsi="宋体"/>
            <w:sz w:val="32"/>
            <w:szCs w:val="32"/>
          </w:rPr>
          <w:t>2001</w:t>
        </w:r>
        <w:r w:rsidRPr="00B10D1E">
          <w:rPr>
            <w:rFonts w:ascii="宋体" w:eastAsia="仿宋_GB2312" w:hAnsi="宋体"/>
            <w:sz w:val="32"/>
            <w:szCs w:val="32"/>
          </w:rPr>
          <w:t>〕</w:t>
        </w:r>
        <w:r w:rsidRPr="00B10D1E">
          <w:rPr>
            <w:rFonts w:ascii="宋体" w:eastAsia="仿宋_GB2312" w:hAnsi="宋体"/>
            <w:sz w:val="32"/>
            <w:szCs w:val="32"/>
          </w:rPr>
          <w:t>164</w:t>
        </w:r>
        <w:r w:rsidRPr="00B10D1E">
          <w:rPr>
            <w:rFonts w:ascii="宋体" w:eastAsia="仿宋_GB2312" w:hAnsi="宋体"/>
            <w:sz w:val="32"/>
            <w:szCs w:val="32"/>
          </w:rPr>
          <w:t>号</w:t>
        </w:r>
        <w:r w:rsidRPr="00B10D1E">
          <w:rPr>
            <w:rFonts w:ascii="宋体" w:eastAsia="仿宋_GB2312" w:hAnsi="宋体" w:hint="eastAsia"/>
            <w:sz w:val="32"/>
            <w:szCs w:val="32"/>
          </w:rPr>
          <w:t>文件</w:t>
        </w:r>
        <w:r w:rsidRPr="00B10D1E">
          <w:rPr>
            <w:rFonts w:ascii="宋体" w:eastAsia="仿宋_GB2312" w:hAnsi="宋体"/>
            <w:sz w:val="32"/>
            <w:szCs w:val="32"/>
          </w:rPr>
          <w:t>）中报名条件的基础上，晋升高一级职称可以提前一年申报参加卫生专业技术资格考试；对做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w:t>
        </w:r>
        <w:r w:rsidRPr="00B10D1E">
          <w:rPr>
            <w:rFonts w:ascii="宋体" w:eastAsia="仿宋_GB2312" w:hAnsi="宋体" w:hint="eastAsia"/>
            <w:sz w:val="32"/>
            <w:szCs w:val="32"/>
          </w:rPr>
          <w:t>（国发明电</w:t>
        </w:r>
        <w:r w:rsidRPr="00B10D1E">
          <w:rPr>
            <w:rFonts w:ascii="宋体" w:eastAsia="仿宋_GB2312" w:hAnsi="宋体"/>
            <w:sz w:val="32"/>
            <w:szCs w:val="32"/>
          </w:rPr>
          <w:t>〔</w:t>
        </w:r>
        <w:r w:rsidRPr="00B10D1E">
          <w:rPr>
            <w:rFonts w:ascii="宋体" w:eastAsia="仿宋_GB2312" w:hAnsi="宋体"/>
            <w:sz w:val="32"/>
            <w:szCs w:val="32"/>
          </w:rPr>
          <w:t>20</w:t>
        </w:r>
        <w:r w:rsidRPr="00B10D1E">
          <w:rPr>
            <w:rFonts w:ascii="宋体" w:eastAsia="仿宋_GB2312" w:hAnsi="宋体" w:hint="eastAsia"/>
            <w:sz w:val="32"/>
            <w:szCs w:val="32"/>
          </w:rPr>
          <w:t>20</w:t>
        </w:r>
        <w:r w:rsidRPr="00B10D1E">
          <w:rPr>
            <w:rFonts w:ascii="宋体" w:eastAsia="仿宋_GB2312" w:hAnsi="宋体"/>
            <w:sz w:val="32"/>
            <w:szCs w:val="32"/>
          </w:rPr>
          <w:t>〕</w:t>
        </w:r>
        <w:r w:rsidRPr="00B10D1E">
          <w:rPr>
            <w:rFonts w:ascii="宋体" w:eastAsia="仿宋_GB2312" w:hAnsi="宋体" w:hint="eastAsia"/>
            <w:sz w:val="32"/>
            <w:szCs w:val="32"/>
          </w:rPr>
          <w:t>10</w:t>
        </w:r>
        <w:r w:rsidRPr="00B10D1E">
          <w:rPr>
            <w:rFonts w:ascii="宋体" w:eastAsia="仿宋_GB2312" w:hAnsi="宋体"/>
            <w:sz w:val="32"/>
            <w:szCs w:val="32"/>
          </w:rPr>
          <w:t>号</w:t>
        </w:r>
        <w:r w:rsidRPr="00B10D1E">
          <w:rPr>
            <w:rFonts w:ascii="宋体" w:eastAsia="仿宋_GB2312" w:hAnsi="宋体" w:hint="eastAsia"/>
            <w:sz w:val="32"/>
            <w:szCs w:val="32"/>
          </w:rPr>
          <w:t>）的</w:t>
        </w:r>
        <w:r w:rsidRPr="00B10D1E">
          <w:rPr>
            <w:rFonts w:ascii="宋体" w:eastAsia="仿宋_GB2312" w:hAnsi="宋体"/>
            <w:sz w:val="32"/>
            <w:szCs w:val="32"/>
          </w:rPr>
          <w:t>有关</w:t>
        </w:r>
        <w:r w:rsidRPr="00B10D1E">
          <w:rPr>
            <w:rFonts w:ascii="宋体" w:eastAsia="仿宋_GB2312" w:hAnsi="宋体" w:hint="eastAsia"/>
            <w:sz w:val="32"/>
            <w:szCs w:val="32"/>
          </w:rPr>
          <w:t>规定执行（新冠肺炎疫情防控</w:t>
        </w:r>
        <w:r w:rsidRPr="00B10D1E">
          <w:rPr>
            <w:rFonts w:ascii="宋体" w:eastAsia="仿宋_GB2312" w:hAnsi="宋体"/>
            <w:sz w:val="32"/>
            <w:szCs w:val="32"/>
          </w:rPr>
          <w:t>一线医务人员以经国家卫生健康委核准的《湖南省新冠肺炎疫情防控一线医务人员和防疫工作者工作情况统计表》为准</w:t>
        </w:r>
        <w:r w:rsidRPr="00B10D1E">
          <w:rPr>
            <w:rFonts w:ascii="宋体" w:eastAsia="仿宋_GB2312" w:hAnsi="宋体" w:hint="eastAsia"/>
            <w:sz w:val="32"/>
            <w:szCs w:val="32"/>
          </w:rPr>
          <w:t>）。上述享受提前申报的人员，原则上只享受一次政策优惠。</w:t>
        </w:r>
      </w:ins>
    </w:p>
    <w:p w:rsidR="00490675" w:rsidRPr="00B10D1E" w:rsidRDefault="00490675" w:rsidP="00490675">
      <w:pPr>
        <w:ind w:firstLineChars="200" w:firstLine="640"/>
        <w:rPr>
          <w:ins w:id="132" w:author="熊文秀" w:date="2021-01-05T14:39:00Z"/>
          <w:rFonts w:ascii="宋体" w:eastAsia="仿宋_GB2312" w:hAnsi="宋体"/>
          <w:color w:val="000000"/>
          <w:sz w:val="32"/>
          <w:szCs w:val="32"/>
        </w:rPr>
      </w:pPr>
      <w:ins w:id="133" w:author="熊文秀" w:date="2021-01-05T14:39:00Z">
        <w:r w:rsidRPr="00B10D1E">
          <w:rPr>
            <w:rFonts w:ascii="宋体" w:eastAsia="仿宋_GB2312" w:hAnsi="宋体"/>
            <w:color w:val="000000"/>
            <w:sz w:val="32"/>
            <w:szCs w:val="32"/>
          </w:rPr>
          <w:t>（</w:t>
        </w:r>
        <w:r w:rsidRPr="00B10D1E">
          <w:rPr>
            <w:rFonts w:ascii="宋体" w:eastAsia="仿宋_GB2312" w:hAnsi="宋体" w:hint="eastAsia"/>
            <w:color w:val="000000"/>
            <w:sz w:val="32"/>
            <w:szCs w:val="32"/>
          </w:rPr>
          <w:t>五</w:t>
        </w:r>
        <w:r w:rsidRPr="00B10D1E">
          <w:rPr>
            <w:rFonts w:ascii="宋体" w:eastAsia="仿宋_GB2312" w:hAnsi="宋体"/>
            <w:color w:val="000000"/>
            <w:sz w:val="32"/>
            <w:szCs w:val="32"/>
          </w:rPr>
          <w:t>）按照原人事部等</w:t>
        </w:r>
        <w:r w:rsidRPr="00B10D1E">
          <w:rPr>
            <w:rFonts w:ascii="宋体" w:eastAsia="仿宋_GB2312" w:hAnsi="宋体"/>
            <w:color w:val="000000"/>
            <w:sz w:val="32"/>
            <w:szCs w:val="32"/>
          </w:rPr>
          <w:t>5</w:t>
        </w:r>
        <w:r w:rsidRPr="00B10D1E">
          <w:rPr>
            <w:rFonts w:ascii="宋体" w:eastAsia="仿宋_GB2312" w:hAnsi="宋体"/>
            <w:color w:val="000000"/>
            <w:sz w:val="32"/>
            <w:szCs w:val="32"/>
          </w:rPr>
          <w:t>部委《关于加强城市社区卫生人才队伍建设的指导意见》（国人部发〔</w:t>
        </w:r>
        <w:r w:rsidRPr="00B10D1E">
          <w:rPr>
            <w:rFonts w:ascii="宋体" w:eastAsia="仿宋_GB2312" w:hAnsi="宋体"/>
            <w:color w:val="000000"/>
            <w:sz w:val="32"/>
            <w:szCs w:val="32"/>
          </w:rPr>
          <w:t>2006</w:t>
        </w:r>
        <w:r w:rsidRPr="00B10D1E">
          <w:rPr>
            <w:rFonts w:ascii="宋体" w:eastAsia="仿宋_GB2312" w:hAnsi="宋体"/>
            <w:color w:val="000000"/>
            <w:sz w:val="32"/>
            <w:szCs w:val="32"/>
          </w:rPr>
          <w:t>〕</w:t>
        </w:r>
        <w:r w:rsidRPr="00B10D1E">
          <w:rPr>
            <w:rFonts w:ascii="宋体" w:eastAsia="仿宋_GB2312" w:hAnsi="宋体"/>
            <w:color w:val="000000"/>
            <w:sz w:val="32"/>
            <w:szCs w:val="32"/>
          </w:rPr>
          <w:t>69</w:t>
        </w:r>
        <w:r w:rsidRPr="00B10D1E">
          <w:rPr>
            <w:rFonts w:ascii="宋体" w:eastAsia="仿宋_GB2312" w:hAnsi="宋体"/>
            <w:color w:val="000000"/>
            <w:sz w:val="32"/>
            <w:szCs w:val="32"/>
          </w:rPr>
          <w:t>号）的有关规定，凡到社区卫生服务机构工作的医师、护师，可提前一年参加卫生专业中级技术资格的全科医学（含中医类）、社区护理专业类别的考试。</w:t>
        </w:r>
      </w:ins>
    </w:p>
    <w:p w:rsidR="00490675" w:rsidRPr="00B10D1E" w:rsidRDefault="00490675" w:rsidP="00490675">
      <w:pPr>
        <w:ind w:firstLineChars="200" w:firstLine="640"/>
        <w:rPr>
          <w:ins w:id="134" w:author="熊文秀" w:date="2021-01-05T14:39:00Z"/>
          <w:rFonts w:ascii="宋体" w:eastAsia="仿宋_GB2312" w:hAnsi="宋体"/>
          <w:color w:val="FF0000"/>
          <w:sz w:val="32"/>
          <w:szCs w:val="32"/>
          <w:u w:val="single"/>
        </w:rPr>
      </w:pPr>
      <w:ins w:id="135" w:author="熊文秀" w:date="2021-01-05T14:39:00Z">
        <w:r w:rsidRPr="00B10D1E">
          <w:rPr>
            <w:rFonts w:ascii="宋体" w:eastAsia="仿宋_GB2312" w:hAnsi="宋体" w:hint="eastAsia"/>
            <w:color w:val="000000"/>
            <w:sz w:val="32"/>
            <w:szCs w:val="32"/>
          </w:rPr>
          <w:t>（六）</w:t>
        </w:r>
        <w:r w:rsidRPr="00B10D1E">
          <w:rPr>
            <w:rFonts w:ascii="宋体" w:eastAsia="仿宋_GB2312" w:hAnsi="宋体"/>
            <w:color w:val="000000"/>
            <w:sz w:val="32"/>
            <w:szCs w:val="32"/>
          </w:rPr>
          <w:t>按照国务院办公厅《关于深化医教协同进一步推进医学教育改革与发展的意见》（国办发〔</w:t>
        </w:r>
        <w:r w:rsidRPr="00B10D1E">
          <w:rPr>
            <w:rFonts w:ascii="宋体" w:eastAsia="仿宋_GB2312" w:hAnsi="宋体"/>
            <w:color w:val="000000"/>
            <w:sz w:val="32"/>
            <w:szCs w:val="32"/>
          </w:rPr>
          <w:t>2017</w:t>
        </w:r>
        <w:r w:rsidRPr="00B10D1E">
          <w:rPr>
            <w:rFonts w:ascii="宋体" w:eastAsia="仿宋_GB2312" w:hAnsi="宋体"/>
            <w:color w:val="000000"/>
            <w:sz w:val="32"/>
            <w:szCs w:val="32"/>
          </w:rPr>
          <w:t>〕</w:t>
        </w:r>
        <w:r w:rsidRPr="00B10D1E">
          <w:rPr>
            <w:rFonts w:ascii="宋体" w:eastAsia="仿宋_GB2312" w:hAnsi="宋体"/>
            <w:color w:val="000000"/>
            <w:sz w:val="32"/>
            <w:szCs w:val="32"/>
          </w:rPr>
          <w:t>63</w:t>
        </w:r>
        <w:r w:rsidRPr="00B10D1E">
          <w:rPr>
            <w:rFonts w:ascii="宋体" w:eastAsia="仿宋_GB2312" w:hAnsi="宋体"/>
            <w:color w:val="000000"/>
            <w:sz w:val="32"/>
            <w:szCs w:val="32"/>
          </w:rPr>
          <w:t>号）有关规定，本科及以上学历毕业生参加住院医师规范化培训合格并到县级以下基层医疗卫生机构（乡镇卫生院、社区卫生服务中心）工作的，可直接参加中级职称考试。</w:t>
        </w:r>
      </w:ins>
    </w:p>
    <w:p w:rsidR="00490675" w:rsidRPr="00B10D1E" w:rsidRDefault="00490675" w:rsidP="00490675">
      <w:pPr>
        <w:ind w:firstLineChars="200" w:firstLine="640"/>
        <w:rPr>
          <w:ins w:id="136" w:author="熊文秀" w:date="2021-01-05T14:39:00Z"/>
          <w:rFonts w:ascii="宋体" w:eastAsia="仿宋_GB2312" w:hAnsi="宋体"/>
          <w:color w:val="000000"/>
          <w:sz w:val="32"/>
          <w:szCs w:val="32"/>
        </w:rPr>
      </w:pPr>
      <w:ins w:id="137" w:author="熊文秀" w:date="2021-01-05T14:39:00Z">
        <w:r w:rsidRPr="00B10D1E">
          <w:rPr>
            <w:rFonts w:ascii="宋体" w:eastAsia="仿宋_GB2312" w:hAnsi="宋体"/>
            <w:color w:val="000000"/>
            <w:sz w:val="32"/>
            <w:szCs w:val="32"/>
          </w:rPr>
          <w:lastRenderedPageBreak/>
          <w:t>（</w:t>
        </w:r>
        <w:r w:rsidRPr="00B10D1E">
          <w:rPr>
            <w:rFonts w:ascii="宋体" w:eastAsia="仿宋_GB2312" w:hAnsi="宋体" w:hint="eastAsia"/>
            <w:color w:val="000000"/>
            <w:sz w:val="32"/>
            <w:szCs w:val="32"/>
          </w:rPr>
          <w:t>七</w:t>
        </w:r>
        <w:r w:rsidRPr="00B10D1E">
          <w:rPr>
            <w:rFonts w:ascii="宋体" w:eastAsia="仿宋_GB2312" w:hAnsi="宋体"/>
            <w:color w:val="000000"/>
            <w:sz w:val="32"/>
            <w:szCs w:val="32"/>
          </w:rPr>
          <w:t>）</w:t>
        </w:r>
        <w:r w:rsidRPr="00B10D1E">
          <w:rPr>
            <w:rFonts w:ascii="宋体" w:eastAsia="仿宋_GB2312" w:hAnsi="宋体" w:hint="eastAsia"/>
            <w:color w:val="000000"/>
            <w:sz w:val="32"/>
            <w:szCs w:val="32"/>
          </w:rPr>
          <w:t>按照原省卫生计生委等</w:t>
        </w:r>
        <w:r w:rsidRPr="00B10D1E">
          <w:rPr>
            <w:rFonts w:ascii="宋体" w:eastAsia="仿宋_GB2312" w:hAnsi="宋体" w:hint="eastAsia"/>
            <w:color w:val="000000"/>
            <w:sz w:val="32"/>
            <w:szCs w:val="32"/>
          </w:rPr>
          <w:t>7</w:t>
        </w:r>
        <w:r w:rsidRPr="00B10D1E">
          <w:rPr>
            <w:rFonts w:ascii="宋体" w:eastAsia="仿宋_GB2312" w:hAnsi="宋体" w:hint="eastAsia"/>
            <w:color w:val="000000"/>
            <w:sz w:val="32"/>
            <w:szCs w:val="32"/>
          </w:rPr>
          <w:t>部门印发</w:t>
        </w:r>
        <w:r w:rsidRPr="00B10D1E">
          <w:rPr>
            <w:rFonts w:ascii="宋体" w:eastAsia="仿宋_GB2312" w:hAnsi="宋体"/>
            <w:color w:val="000000"/>
            <w:sz w:val="32"/>
            <w:szCs w:val="32"/>
          </w:rPr>
          <w:t>的</w:t>
        </w:r>
        <w:r w:rsidRPr="00B10D1E">
          <w:rPr>
            <w:rFonts w:ascii="宋体" w:eastAsia="仿宋_GB2312" w:hAnsi="宋体" w:hint="eastAsia"/>
            <w:color w:val="000000"/>
            <w:sz w:val="32"/>
            <w:szCs w:val="32"/>
          </w:rPr>
          <w:t>《湖南省建立住院医师规范化培训制度实施意见》（详见湘卫科教发</w:t>
        </w:r>
        <w:r w:rsidRPr="00B10D1E">
          <w:rPr>
            <w:rFonts w:ascii="宋体" w:eastAsia="仿宋_GB2312" w:hAnsi="宋体"/>
            <w:color w:val="000000"/>
            <w:sz w:val="32"/>
            <w:szCs w:val="32"/>
          </w:rPr>
          <w:t>〔</w:t>
        </w:r>
        <w:r w:rsidRPr="00B10D1E">
          <w:rPr>
            <w:rFonts w:ascii="宋体" w:eastAsia="仿宋_GB2312" w:hAnsi="宋体"/>
            <w:color w:val="000000"/>
            <w:sz w:val="32"/>
            <w:szCs w:val="32"/>
          </w:rPr>
          <w:t>201</w:t>
        </w:r>
        <w:r w:rsidRPr="00B10D1E">
          <w:rPr>
            <w:rFonts w:ascii="宋体" w:eastAsia="仿宋_GB2312" w:hAnsi="宋体" w:hint="eastAsia"/>
            <w:color w:val="000000"/>
            <w:sz w:val="32"/>
            <w:szCs w:val="32"/>
          </w:rPr>
          <w:t>4</w:t>
        </w:r>
        <w:r w:rsidRPr="00B10D1E">
          <w:rPr>
            <w:rFonts w:ascii="宋体" w:eastAsia="仿宋_GB2312" w:hAnsi="宋体"/>
            <w:color w:val="000000"/>
            <w:sz w:val="32"/>
            <w:szCs w:val="32"/>
          </w:rPr>
          <w:t>〕</w:t>
        </w:r>
        <w:r w:rsidRPr="00B10D1E">
          <w:rPr>
            <w:rFonts w:ascii="宋体" w:eastAsia="仿宋_GB2312" w:hAnsi="宋体" w:hint="eastAsia"/>
            <w:color w:val="000000"/>
            <w:sz w:val="32"/>
            <w:szCs w:val="32"/>
          </w:rPr>
          <w:t>5</w:t>
        </w:r>
        <w:r w:rsidRPr="00B10D1E">
          <w:rPr>
            <w:rFonts w:ascii="宋体" w:eastAsia="仿宋_GB2312" w:hAnsi="宋体"/>
            <w:color w:val="000000"/>
            <w:sz w:val="32"/>
            <w:szCs w:val="32"/>
          </w:rPr>
          <w:t>号</w:t>
        </w:r>
        <w:r w:rsidRPr="00B10D1E">
          <w:rPr>
            <w:rFonts w:ascii="宋体" w:eastAsia="仿宋_GB2312" w:hAnsi="宋体" w:hint="eastAsia"/>
            <w:color w:val="000000"/>
            <w:sz w:val="32"/>
            <w:szCs w:val="32"/>
          </w:rPr>
          <w:t>文件）的有关规定，</w:t>
        </w:r>
        <w:r w:rsidRPr="00B10D1E">
          <w:rPr>
            <w:rFonts w:ascii="宋体" w:eastAsia="仿宋_GB2312" w:hAnsi="宋体" w:hint="eastAsia"/>
            <w:color w:val="000000"/>
            <w:sz w:val="32"/>
            <w:szCs w:val="32"/>
          </w:rPr>
          <w:t>2</w:t>
        </w:r>
        <w:r w:rsidRPr="00B10D1E">
          <w:rPr>
            <w:rFonts w:ascii="宋体" w:eastAsia="仿宋_GB2312" w:hAnsi="宋体"/>
            <w:color w:val="000000"/>
            <w:sz w:val="32"/>
            <w:szCs w:val="32"/>
          </w:rPr>
          <w:t>020</w:t>
        </w:r>
        <w:r w:rsidRPr="00B10D1E">
          <w:rPr>
            <w:rFonts w:ascii="宋体" w:eastAsia="仿宋_GB2312" w:hAnsi="宋体" w:hint="eastAsia"/>
            <w:color w:val="000000"/>
            <w:sz w:val="32"/>
            <w:szCs w:val="32"/>
          </w:rPr>
          <w:t>年起，全省所有新进医疗岗位的本科及以上学历临床医师均接受住院医师规范化培训，并将取得《住院医师规范化培训合格证书》作为报考临床医学专业（指临床医学类、口腔医学类、中医学类和中西医结合类）中级资格考试必备条件之一。</w:t>
        </w:r>
      </w:ins>
    </w:p>
    <w:p w:rsidR="00490675" w:rsidRPr="00B10D1E" w:rsidRDefault="00490675" w:rsidP="00490675">
      <w:pPr>
        <w:ind w:firstLineChars="200" w:firstLine="640"/>
        <w:rPr>
          <w:ins w:id="138" w:author="熊文秀" w:date="2021-01-05T14:39:00Z"/>
          <w:rFonts w:ascii="宋体" w:eastAsia="仿宋_GB2312" w:hAnsi="宋体"/>
          <w:color w:val="FF0000"/>
          <w:sz w:val="32"/>
          <w:szCs w:val="32"/>
        </w:rPr>
      </w:pPr>
      <w:ins w:id="139" w:author="熊文秀" w:date="2021-01-05T14:39:00Z">
        <w:r w:rsidRPr="00B10D1E">
          <w:rPr>
            <w:rFonts w:ascii="宋体" w:eastAsia="仿宋_GB2312" w:hAnsi="宋体"/>
            <w:sz w:val="32"/>
            <w:szCs w:val="32"/>
          </w:rPr>
          <w:t>（</w:t>
        </w:r>
        <w:r w:rsidRPr="00B10D1E">
          <w:rPr>
            <w:rFonts w:ascii="宋体" w:eastAsia="仿宋_GB2312" w:hAnsi="宋体" w:hint="eastAsia"/>
            <w:sz w:val="32"/>
            <w:szCs w:val="32"/>
          </w:rPr>
          <w:t>八</w:t>
        </w:r>
        <w:r w:rsidRPr="00B10D1E">
          <w:rPr>
            <w:rFonts w:ascii="宋体" w:eastAsia="仿宋_GB2312" w:hAnsi="宋体"/>
            <w:sz w:val="32"/>
            <w:szCs w:val="32"/>
          </w:rPr>
          <w:t>）</w:t>
        </w:r>
        <w:r w:rsidRPr="00B10D1E">
          <w:rPr>
            <w:rFonts w:ascii="宋体" w:eastAsia="仿宋_GB2312" w:hAnsi="宋体"/>
            <w:color w:val="000000"/>
            <w:sz w:val="32"/>
            <w:szCs w:val="32"/>
          </w:rPr>
          <w:t>根据《执业医师法》及有关文件规定，凡报考专业代码为</w:t>
        </w:r>
        <w:r w:rsidRPr="00B10D1E">
          <w:rPr>
            <w:rFonts w:ascii="宋体" w:eastAsia="仿宋_GB2312" w:hAnsi="宋体"/>
            <w:color w:val="000000"/>
            <w:sz w:val="32"/>
            <w:szCs w:val="32"/>
          </w:rPr>
          <w:t>301</w:t>
        </w:r>
        <w:r w:rsidRPr="00B10D1E">
          <w:rPr>
            <w:rFonts w:ascii="宋体" w:eastAsia="仿宋_GB2312" w:hAnsi="宋体"/>
            <w:color w:val="000000"/>
            <w:sz w:val="32"/>
            <w:szCs w:val="32"/>
          </w:rPr>
          <w:t>（含）至</w:t>
        </w:r>
        <w:r w:rsidRPr="00B10D1E">
          <w:rPr>
            <w:rFonts w:ascii="宋体" w:eastAsia="仿宋_GB2312" w:hAnsi="宋体"/>
            <w:color w:val="000000"/>
            <w:sz w:val="32"/>
            <w:szCs w:val="32"/>
          </w:rPr>
          <w:t>365</w:t>
        </w:r>
        <w:r w:rsidRPr="00B10D1E">
          <w:rPr>
            <w:rFonts w:ascii="宋体" w:eastAsia="仿宋_GB2312" w:hAnsi="宋体"/>
            <w:color w:val="000000"/>
            <w:sz w:val="32"/>
            <w:szCs w:val="32"/>
          </w:rPr>
          <w:t>（含）以及</w:t>
        </w:r>
        <w:r w:rsidRPr="00B10D1E">
          <w:rPr>
            <w:rFonts w:ascii="宋体" w:eastAsia="仿宋_GB2312" w:hAnsi="宋体"/>
            <w:color w:val="000000"/>
            <w:sz w:val="32"/>
            <w:szCs w:val="32"/>
          </w:rPr>
          <w:t>392</w:t>
        </w:r>
        <w:r w:rsidRPr="00B10D1E">
          <w:rPr>
            <w:rFonts w:ascii="宋体" w:eastAsia="仿宋_GB2312" w:hAnsi="宋体"/>
            <w:color w:val="000000"/>
            <w:sz w:val="32"/>
            <w:szCs w:val="32"/>
          </w:rPr>
          <w:t>专业的人员，应严格按照卫生技术人员的准入要求、所从事专业工作、医师资格类别和注册范围，选择相应专业进行申报，禁止跨执业类别报考，并在报名时提交相应专业医师执业证书。各申报专业对应的医师资格类别和注册范围见《申报专业与医师资格类别执业范围对应表》（附件</w:t>
        </w:r>
        <w:r w:rsidRPr="00B10D1E">
          <w:rPr>
            <w:rFonts w:ascii="宋体" w:eastAsia="仿宋_GB2312" w:hAnsi="宋体"/>
            <w:color w:val="000000"/>
            <w:sz w:val="32"/>
            <w:szCs w:val="32"/>
          </w:rPr>
          <w:t>4</w:t>
        </w:r>
        <w:r w:rsidRPr="00B10D1E">
          <w:rPr>
            <w:rFonts w:ascii="宋体" w:eastAsia="仿宋_GB2312" w:hAnsi="宋体"/>
            <w:color w:val="000000"/>
            <w:sz w:val="32"/>
            <w:szCs w:val="32"/>
          </w:rPr>
          <w:t>）。</w:t>
        </w:r>
      </w:ins>
    </w:p>
    <w:p w:rsidR="00490675" w:rsidRPr="00B10D1E" w:rsidRDefault="00490675" w:rsidP="00490675">
      <w:pPr>
        <w:ind w:firstLineChars="200" w:firstLine="640"/>
        <w:rPr>
          <w:ins w:id="140" w:author="熊文秀" w:date="2021-01-05T14:39:00Z"/>
          <w:rFonts w:ascii="宋体" w:eastAsia="仿宋_GB2312" w:hAnsi="宋体"/>
          <w:color w:val="000000"/>
          <w:sz w:val="32"/>
          <w:szCs w:val="32"/>
        </w:rPr>
      </w:pPr>
      <w:ins w:id="141" w:author="熊文秀" w:date="2021-01-05T14:39:00Z">
        <w:r w:rsidRPr="00B10D1E">
          <w:rPr>
            <w:rFonts w:ascii="宋体" w:eastAsia="仿宋_GB2312" w:hAnsi="宋体"/>
            <w:color w:val="000000"/>
            <w:sz w:val="32"/>
            <w:szCs w:val="32"/>
          </w:rPr>
          <w:t>因工作岗位变动，需报考现岗位专业类别的人员，其从事现岗位专业工作时间须满</w:t>
        </w:r>
        <w:r w:rsidRPr="00B10D1E">
          <w:rPr>
            <w:rFonts w:ascii="宋体" w:eastAsia="仿宋_GB2312" w:hAnsi="宋体"/>
            <w:color w:val="000000"/>
            <w:sz w:val="32"/>
            <w:szCs w:val="32"/>
          </w:rPr>
          <w:t>2</w:t>
        </w:r>
        <w:r w:rsidRPr="00B10D1E">
          <w:rPr>
            <w:rFonts w:ascii="宋体" w:eastAsia="仿宋_GB2312" w:hAnsi="宋体"/>
            <w:color w:val="000000"/>
            <w:sz w:val="32"/>
            <w:szCs w:val="32"/>
          </w:rPr>
          <w:t>年（需提供变更注册的医师执业证书或由医院提供现任岗位</w:t>
        </w:r>
        <w:r w:rsidRPr="00B10D1E">
          <w:rPr>
            <w:rFonts w:ascii="宋体" w:eastAsia="仿宋_GB2312" w:hAnsi="宋体"/>
            <w:color w:val="000000"/>
            <w:sz w:val="32"/>
            <w:szCs w:val="32"/>
          </w:rPr>
          <w:t>2</w:t>
        </w:r>
        <w:r w:rsidRPr="00B10D1E">
          <w:rPr>
            <w:rFonts w:ascii="宋体" w:eastAsia="仿宋_GB2312" w:hAnsi="宋体"/>
            <w:color w:val="000000"/>
            <w:sz w:val="32"/>
            <w:szCs w:val="32"/>
          </w:rPr>
          <w:t>年及以上的劳动合同、聘用合同或单位相关证明，其注明的工作岗位须同申报专业一致）。对现岗位有准入资格要求的专业，在报名时应同时提交准入资格证明材料。</w:t>
        </w:r>
      </w:ins>
    </w:p>
    <w:p w:rsidR="00490675" w:rsidRPr="00B10D1E" w:rsidRDefault="00490675" w:rsidP="00490675">
      <w:pPr>
        <w:ind w:firstLineChars="200" w:firstLine="640"/>
        <w:rPr>
          <w:ins w:id="142" w:author="熊文秀" w:date="2021-01-05T14:39:00Z"/>
          <w:rFonts w:ascii="宋体" w:eastAsia="仿宋_GB2312" w:hAnsi="宋体"/>
          <w:color w:val="000000"/>
          <w:sz w:val="32"/>
          <w:szCs w:val="32"/>
        </w:rPr>
      </w:pPr>
      <w:ins w:id="143" w:author="熊文秀" w:date="2021-01-05T14:39:00Z">
        <w:r w:rsidRPr="00B10D1E">
          <w:rPr>
            <w:rFonts w:ascii="宋体" w:eastAsia="仿宋_GB2312" w:hAnsi="宋体"/>
            <w:color w:val="000000"/>
            <w:sz w:val="32"/>
            <w:szCs w:val="32"/>
          </w:rPr>
          <w:t>（</w:t>
        </w:r>
        <w:r w:rsidRPr="00B10D1E">
          <w:rPr>
            <w:rFonts w:ascii="宋体" w:eastAsia="仿宋_GB2312" w:hAnsi="宋体" w:hint="eastAsia"/>
            <w:color w:val="000000"/>
            <w:sz w:val="32"/>
            <w:szCs w:val="32"/>
          </w:rPr>
          <w:t>九</w:t>
        </w:r>
        <w:r w:rsidRPr="00B10D1E">
          <w:rPr>
            <w:rFonts w:ascii="宋体" w:eastAsia="仿宋_GB2312" w:hAnsi="宋体"/>
            <w:color w:val="000000"/>
            <w:sz w:val="32"/>
            <w:szCs w:val="32"/>
          </w:rPr>
          <w:t>）卫生专业技术资格考试相关专业科目成绩实行两年为</w:t>
        </w:r>
        <w:r w:rsidRPr="00B10D1E">
          <w:rPr>
            <w:rFonts w:ascii="宋体" w:eastAsia="仿宋_GB2312" w:hAnsi="宋体"/>
            <w:color w:val="000000"/>
            <w:sz w:val="32"/>
            <w:szCs w:val="32"/>
          </w:rPr>
          <w:lastRenderedPageBreak/>
          <w:t>一个周期的滚动管理办法，报考人员在连续</w:t>
        </w:r>
        <w:r w:rsidRPr="00B10D1E">
          <w:rPr>
            <w:rFonts w:ascii="宋体" w:eastAsia="仿宋_GB2312" w:hAnsi="宋体"/>
            <w:color w:val="000000"/>
            <w:sz w:val="32"/>
            <w:szCs w:val="32"/>
          </w:rPr>
          <w:t>2</w:t>
        </w:r>
        <w:r w:rsidRPr="00B10D1E">
          <w:rPr>
            <w:rFonts w:ascii="宋体" w:eastAsia="仿宋_GB2312" w:hAnsi="宋体"/>
            <w:color w:val="000000"/>
            <w:sz w:val="32"/>
            <w:szCs w:val="32"/>
          </w:rPr>
          <w:t>个考试年度内通过同一专业</w:t>
        </w:r>
        <w:r w:rsidRPr="00B10D1E">
          <w:rPr>
            <w:rFonts w:ascii="宋体" w:eastAsia="仿宋_GB2312" w:hAnsi="宋体"/>
            <w:color w:val="000000"/>
            <w:sz w:val="32"/>
            <w:szCs w:val="32"/>
          </w:rPr>
          <w:t>4</w:t>
        </w:r>
        <w:r w:rsidRPr="00B10D1E">
          <w:rPr>
            <w:rFonts w:ascii="宋体" w:eastAsia="仿宋_GB2312" w:hAnsi="宋体"/>
            <w:color w:val="000000"/>
            <w:sz w:val="32"/>
            <w:szCs w:val="32"/>
          </w:rPr>
          <w:t>个科目的考试，可取得该专业资格证书。对不同专业（含主、亚专业）之间各科目的考试合格成绩，不得作为同一专业合并计算。已参加卫生专业技术资格部分专业考试的人员，在规定的时限内报名参加剩余科目考试时须使用原档案号。</w:t>
        </w:r>
      </w:ins>
    </w:p>
    <w:p w:rsidR="00490675" w:rsidRPr="00B10D1E" w:rsidRDefault="00490675" w:rsidP="00490675">
      <w:pPr>
        <w:ind w:firstLineChars="200" w:firstLine="640"/>
        <w:rPr>
          <w:ins w:id="144" w:author="熊文秀" w:date="2021-01-05T14:39:00Z"/>
          <w:rFonts w:ascii="宋体" w:eastAsia="仿宋_GB2312" w:hAnsi="宋体"/>
          <w:sz w:val="32"/>
          <w:szCs w:val="32"/>
        </w:rPr>
      </w:pPr>
      <w:ins w:id="145" w:author="熊文秀" w:date="2021-01-05T14:39:00Z">
        <w:r w:rsidRPr="00B10D1E">
          <w:rPr>
            <w:rFonts w:ascii="宋体" w:eastAsia="仿宋_GB2312" w:hAnsi="宋体"/>
            <w:sz w:val="32"/>
            <w:szCs w:val="32"/>
          </w:rPr>
          <w:t>（</w:t>
        </w:r>
        <w:r w:rsidRPr="00B10D1E">
          <w:rPr>
            <w:rFonts w:ascii="宋体" w:eastAsia="仿宋_GB2312" w:hAnsi="宋体" w:hint="eastAsia"/>
            <w:sz w:val="32"/>
            <w:szCs w:val="32"/>
          </w:rPr>
          <w:t>十</w:t>
        </w:r>
        <w:r w:rsidRPr="00B10D1E">
          <w:rPr>
            <w:rFonts w:ascii="宋体" w:eastAsia="仿宋_GB2312" w:hAnsi="宋体"/>
            <w:sz w:val="32"/>
            <w:szCs w:val="32"/>
          </w:rPr>
          <w:t>）各考点要按照</w:t>
        </w:r>
        <w:r w:rsidRPr="00B10D1E">
          <w:rPr>
            <w:rFonts w:ascii="宋体" w:eastAsia="仿宋_GB2312" w:hAnsi="宋体"/>
            <w:color w:val="000000"/>
            <w:sz w:val="32"/>
            <w:szCs w:val="32"/>
          </w:rPr>
          <w:t>国务院办公厅《关于印发〈港澳台居民居住证申领发放办法〉的通知》（国办发〔</w:t>
        </w:r>
        <w:r w:rsidRPr="00B10D1E">
          <w:rPr>
            <w:rFonts w:ascii="宋体" w:eastAsia="仿宋_GB2312" w:hAnsi="宋体"/>
            <w:color w:val="000000"/>
            <w:sz w:val="32"/>
            <w:szCs w:val="32"/>
          </w:rPr>
          <w:t>2018</w:t>
        </w:r>
        <w:r w:rsidRPr="00B10D1E">
          <w:rPr>
            <w:rFonts w:ascii="宋体" w:eastAsia="仿宋_GB2312" w:hAnsi="宋体"/>
            <w:color w:val="000000"/>
            <w:sz w:val="32"/>
            <w:szCs w:val="32"/>
          </w:rPr>
          <w:t>〕</w:t>
        </w:r>
        <w:r w:rsidRPr="00B10D1E">
          <w:rPr>
            <w:rFonts w:ascii="宋体" w:eastAsia="仿宋_GB2312" w:hAnsi="宋体"/>
            <w:color w:val="000000"/>
            <w:sz w:val="32"/>
            <w:szCs w:val="32"/>
          </w:rPr>
          <w:t>81</w:t>
        </w:r>
        <w:r w:rsidRPr="00B10D1E">
          <w:rPr>
            <w:rFonts w:ascii="宋体" w:eastAsia="仿宋_GB2312" w:hAnsi="宋体"/>
            <w:color w:val="000000"/>
            <w:sz w:val="32"/>
            <w:szCs w:val="32"/>
          </w:rPr>
          <w:t>号）和中共中央组织部、人力资源社会保障部、公安部等</w:t>
        </w:r>
        <w:r w:rsidRPr="00B10D1E">
          <w:rPr>
            <w:rFonts w:ascii="宋体" w:eastAsia="仿宋_GB2312" w:hAnsi="宋体"/>
            <w:color w:val="000000"/>
            <w:sz w:val="32"/>
            <w:szCs w:val="32"/>
          </w:rPr>
          <w:t>25</w:t>
        </w:r>
        <w:r w:rsidRPr="00B10D1E">
          <w:rPr>
            <w:rFonts w:ascii="宋体" w:eastAsia="仿宋_GB2312" w:hAnsi="宋体"/>
            <w:color w:val="000000"/>
            <w:sz w:val="32"/>
            <w:szCs w:val="32"/>
          </w:rPr>
          <w:t>部门《关于印发〈外国人在中国永久居留享有相关待遇的办法〉的通知》（人社部发〔</w:t>
        </w:r>
        <w:r w:rsidRPr="00B10D1E">
          <w:rPr>
            <w:rFonts w:ascii="宋体" w:eastAsia="仿宋_GB2312" w:hAnsi="宋体"/>
            <w:color w:val="000000"/>
            <w:sz w:val="32"/>
            <w:szCs w:val="32"/>
          </w:rPr>
          <w:t>2012</w:t>
        </w:r>
        <w:r w:rsidRPr="00B10D1E">
          <w:rPr>
            <w:rFonts w:ascii="宋体" w:eastAsia="仿宋_GB2312" w:hAnsi="宋体"/>
            <w:color w:val="000000"/>
            <w:sz w:val="32"/>
            <w:szCs w:val="32"/>
          </w:rPr>
          <w:t>〕</w:t>
        </w:r>
        <w:r w:rsidRPr="00B10D1E">
          <w:rPr>
            <w:rFonts w:ascii="宋体" w:eastAsia="仿宋_GB2312" w:hAnsi="宋体"/>
            <w:color w:val="000000"/>
            <w:sz w:val="32"/>
            <w:szCs w:val="32"/>
          </w:rPr>
          <w:t>53</w:t>
        </w:r>
        <w:r w:rsidRPr="00B10D1E">
          <w:rPr>
            <w:rFonts w:ascii="宋体" w:eastAsia="仿宋_GB2312" w:hAnsi="宋体"/>
            <w:color w:val="000000"/>
            <w:sz w:val="32"/>
            <w:szCs w:val="32"/>
          </w:rPr>
          <w:t>号）要求，做好香港、澳门、台湾居民以及持有中国《外国人永久居留证》的外籍人员申请参加卫生专业技术资格考试相关工作。港澳台和外籍人员可按照属地化原则报名参加考试，报名时应向当地考试报名机构提交本人身份证明、国务院教育行政部门认可的相应专业学历或学位证书以及在医疗卫生机构从事相关专业工作时间的证明。</w:t>
        </w:r>
      </w:ins>
    </w:p>
    <w:p w:rsidR="00490675" w:rsidRPr="00B10D1E" w:rsidRDefault="00490675" w:rsidP="00490675">
      <w:pPr>
        <w:ind w:firstLineChars="200" w:firstLine="640"/>
        <w:rPr>
          <w:ins w:id="146" w:author="熊文秀" w:date="2021-01-05T14:39:00Z"/>
          <w:rFonts w:ascii="宋体" w:eastAsia="黑体" w:hAnsi="宋体"/>
          <w:color w:val="000000"/>
          <w:sz w:val="32"/>
          <w:szCs w:val="32"/>
        </w:rPr>
      </w:pPr>
      <w:ins w:id="147" w:author="熊文秀" w:date="2021-01-05T14:39:00Z">
        <w:r w:rsidRPr="00B10D1E">
          <w:rPr>
            <w:rFonts w:ascii="宋体" w:eastAsia="黑体" w:hAnsi="宋体"/>
            <w:color w:val="000000"/>
            <w:sz w:val="32"/>
            <w:szCs w:val="32"/>
          </w:rPr>
          <w:t>四、资格审查</w:t>
        </w:r>
      </w:ins>
    </w:p>
    <w:p w:rsidR="00490675" w:rsidRPr="00B10D1E" w:rsidRDefault="00490675" w:rsidP="00490675">
      <w:pPr>
        <w:topLinePunct/>
        <w:ind w:firstLineChars="200" w:firstLine="640"/>
        <w:rPr>
          <w:ins w:id="148" w:author="熊文秀" w:date="2021-01-05T14:39:00Z"/>
          <w:rFonts w:ascii="宋体" w:eastAsia="仿宋_GB2312" w:hAnsi="宋体"/>
          <w:color w:val="000000"/>
          <w:sz w:val="32"/>
          <w:szCs w:val="32"/>
        </w:rPr>
      </w:pPr>
      <w:ins w:id="149" w:author="熊文秀" w:date="2021-01-05T14:39:00Z">
        <w:r w:rsidRPr="00B10D1E">
          <w:rPr>
            <w:rFonts w:ascii="宋体" w:eastAsia="仿宋_GB2312" w:hAnsi="宋体"/>
            <w:color w:val="000000"/>
            <w:sz w:val="32"/>
            <w:szCs w:val="32"/>
          </w:rPr>
          <w:t>卫生专业技术资格考试实行网上报名前自审、</w:t>
        </w:r>
      </w:ins>
      <w:r w:rsidRPr="000F5F9B">
        <w:rPr>
          <w:rFonts w:ascii="Times New Roman" w:eastAsia="仿宋_GB2312" w:hAnsi="Times New Roman"/>
          <w:color w:val="000000"/>
          <w:sz w:val="32"/>
          <w:szCs w:val="32"/>
        </w:rPr>
        <w:t>所在单位资格审</w:t>
      </w:r>
      <w:r>
        <w:rPr>
          <w:rFonts w:ascii="Times New Roman" w:eastAsia="仿宋_GB2312" w:hAnsi="Times New Roman" w:hint="eastAsia"/>
          <w:color w:val="000000"/>
          <w:sz w:val="32"/>
          <w:szCs w:val="32"/>
        </w:rPr>
        <w:t>查</w:t>
      </w:r>
      <w:r w:rsidRPr="000F5F9B">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各报名点资格初审、</w:t>
      </w:r>
      <w:r w:rsidRPr="000F5F9B">
        <w:rPr>
          <w:rFonts w:ascii="Times New Roman" w:eastAsia="仿宋_GB2312" w:hAnsi="Times New Roman"/>
          <w:color w:val="000000"/>
          <w:sz w:val="32"/>
          <w:szCs w:val="32"/>
        </w:rPr>
        <w:t>市卫生健康部门组织考前资格复核、市人力资源社会保障部门组织考前资格复审</w:t>
      </w:r>
      <w:ins w:id="150" w:author="熊文秀" w:date="2021-01-05T14:39:00Z">
        <w:r w:rsidRPr="00B10D1E">
          <w:rPr>
            <w:rFonts w:ascii="宋体" w:eastAsia="仿宋_GB2312" w:hAnsi="宋体"/>
            <w:color w:val="000000"/>
            <w:sz w:val="32"/>
            <w:szCs w:val="32"/>
          </w:rPr>
          <w:t>。</w:t>
        </w:r>
        <w:r w:rsidRPr="00B10D1E">
          <w:rPr>
            <w:rFonts w:ascii="宋体" w:eastAsia="仿宋_GB2312" w:hAnsi="宋体" w:hint="eastAsia"/>
            <w:color w:val="000000"/>
            <w:sz w:val="32"/>
            <w:szCs w:val="32"/>
          </w:rPr>
          <w:t>报考人员只有通过资格初审、复核和复审才能被认定为资格审查通过。建立健全报</w:t>
        </w:r>
        <w:r w:rsidRPr="00B10D1E">
          <w:rPr>
            <w:rFonts w:ascii="宋体" w:eastAsia="仿宋_GB2312" w:hAnsi="宋体" w:hint="eastAsia"/>
            <w:color w:val="000000"/>
            <w:sz w:val="32"/>
            <w:szCs w:val="32"/>
          </w:rPr>
          <w:lastRenderedPageBreak/>
          <w:t>考告知承诺制和追溯追责复核制。报考人员对其所提供的资料和所填报的信息必须真实有效。考试的所有文档、资料长期保存，并作为人力资源基础数据比对信息。经核查，如发现不符合报考条件或存在弄虚作假的考生，将按相关规定予以追责。由考点按规定程序逐级报请国家卫生健康委、人力资源和社会保障部取消其相应的资格，据此获得的后续资格或其他权益，也一律取消，并记入其专业技术档案和有关诚信档案。</w:t>
        </w:r>
      </w:ins>
    </w:p>
    <w:p w:rsidR="00490675" w:rsidRPr="00B10D1E" w:rsidRDefault="00490675" w:rsidP="00490675">
      <w:pPr>
        <w:topLinePunct/>
        <w:ind w:firstLineChars="200" w:firstLine="640"/>
        <w:rPr>
          <w:ins w:id="151" w:author="熊文秀" w:date="2021-01-05T14:39:00Z"/>
          <w:rFonts w:ascii="宋体" w:eastAsia="仿宋_GB2312" w:hAnsi="宋体"/>
          <w:color w:val="000000"/>
          <w:sz w:val="32"/>
          <w:szCs w:val="32"/>
        </w:rPr>
      </w:pPr>
      <w:ins w:id="152" w:author="熊文秀" w:date="2021-01-05T14:39:00Z">
        <w:r w:rsidRPr="00B10D1E">
          <w:rPr>
            <w:rFonts w:ascii="宋体" w:eastAsia="仿宋_GB2312" w:hAnsi="宋体" w:hint="eastAsia"/>
            <w:color w:val="000000"/>
            <w:sz w:val="32"/>
            <w:szCs w:val="32"/>
          </w:rPr>
          <w:t>资格审查使用统一制发的《考试申报表》《考试登记表》，报考人员及其所在单位相关经办人员、卫生健康行政部门相关经办人员须在表内相应栏目内签名、盖章，不得再自行增设其他签章环节。</w:t>
        </w:r>
        <w:r w:rsidRPr="00B10D1E">
          <w:rPr>
            <w:rFonts w:ascii="宋体" w:eastAsia="仿宋_GB2312" w:hAnsi="宋体"/>
            <w:color w:val="000000"/>
            <w:sz w:val="32"/>
            <w:szCs w:val="32"/>
          </w:rPr>
          <w:t>资格审查提交材料要求见附件</w:t>
        </w:r>
        <w:r w:rsidRPr="00B10D1E">
          <w:rPr>
            <w:rFonts w:ascii="宋体" w:eastAsia="仿宋_GB2312" w:hAnsi="宋体"/>
            <w:color w:val="000000"/>
            <w:sz w:val="32"/>
            <w:szCs w:val="32"/>
          </w:rPr>
          <w:t>5</w:t>
        </w:r>
        <w:r w:rsidRPr="00B10D1E">
          <w:rPr>
            <w:rFonts w:ascii="宋体" w:eastAsia="仿宋_GB2312" w:hAnsi="宋体"/>
            <w:color w:val="000000"/>
            <w:sz w:val="32"/>
            <w:szCs w:val="32"/>
          </w:rPr>
          <w:t>。</w:t>
        </w:r>
        <w:r w:rsidRPr="00B10D1E">
          <w:rPr>
            <w:rFonts w:ascii="宋体" w:eastAsia="仿宋_GB2312" w:hAnsi="宋体"/>
            <w:color w:val="000000"/>
            <w:sz w:val="32"/>
            <w:szCs w:val="32"/>
          </w:rPr>
          <w:t>2021</w:t>
        </w:r>
        <w:r w:rsidRPr="00B10D1E">
          <w:rPr>
            <w:rFonts w:ascii="宋体" w:eastAsia="仿宋_GB2312" w:hAnsi="宋体"/>
            <w:color w:val="000000"/>
            <w:sz w:val="32"/>
            <w:szCs w:val="32"/>
          </w:rPr>
          <w:t>年</w:t>
        </w:r>
      </w:ins>
      <w:r>
        <w:rPr>
          <w:rFonts w:ascii="宋体" w:eastAsia="仿宋_GB2312" w:hAnsi="宋体"/>
          <w:color w:val="000000"/>
          <w:sz w:val="32"/>
          <w:szCs w:val="32"/>
        </w:rPr>
        <w:t>1</w:t>
      </w:r>
      <w:ins w:id="153" w:author="熊文秀" w:date="2021-01-05T14:39:00Z">
        <w:r w:rsidRPr="00B10D1E">
          <w:rPr>
            <w:rFonts w:ascii="宋体" w:eastAsia="仿宋_GB2312" w:hAnsi="宋体"/>
            <w:color w:val="000000"/>
            <w:sz w:val="32"/>
            <w:szCs w:val="32"/>
          </w:rPr>
          <w:t>月</w:t>
        </w:r>
      </w:ins>
      <w:r w:rsidR="00647FD6">
        <w:rPr>
          <w:rFonts w:ascii="宋体" w:eastAsia="仿宋_GB2312" w:hAnsi="宋体"/>
          <w:color w:val="000000"/>
          <w:sz w:val="32"/>
          <w:szCs w:val="32"/>
        </w:rPr>
        <w:t>25</w:t>
      </w:r>
      <w:ins w:id="154" w:author="熊文秀" w:date="2021-01-05T14:39:00Z">
        <w:r w:rsidRPr="00B10D1E">
          <w:rPr>
            <w:rFonts w:ascii="宋体" w:eastAsia="仿宋_GB2312" w:hAnsi="宋体"/>
            <w:color w:val="000000"/>
            <w:sz w:val="32"/>
            <w:szCs w:val="32"/>
          </w:rPr>
          <w:t>日</w:t>
        </w:r>
      </w:ins>
      <w:r w:rsidR="00647FD6">
        <w:rPr>
          <w:rFonts w:ascii="宋体" w:eastAsia="仿宋_GB2312" w:hAnsi="宋体" w:hint="eastAsia"/>
          <w:color w:val="000000"/>
          <w:sz w:val="32"/>
          <w:szCs w:val="32"/>
        </w:rPr>
        <w:t>-</w:t>
      </w:r>
      <w:r w:rsidR="00647FD6">
        <w:rPr>
          <w:rFonts w:ascii="宋体" w:eastAsia="仿宋_GB2312" w:hAnsi="宋体"/>
          <w:color w:val="000000"/>
          <w:sz w:val="32"/>
          <w:szCs w:val="32"/>
        </w:rPr>
        <w:t>29</w:t>
      </w:r>
      <w:r w:rsidR="00647FD6">
        <w:rPr>
          <w:rFonts w:ascii="宋体" w:eastAsia="仿宋_GB2312" w:hAnsi="宋体" w:hint="eastAsia"/>
          <w:color w:val="000000"/>
          <w:sz w:val="32"/>
          <w:szCs w:val="32"/>
        </w:rPr>
        <w:t>日市卫健委、市人社局</w:t>
      </w:r>
      <w:ins w:id="155" w:author="熊文秀" w:date="2021-01-05T14:39:00Z">
        <w:r w:rsidRPr="00B10D1E">
          <w:rPr>
            <w:rFonts w:ascii="宋体" w:eastAsia="仿宋_GB2312" w:hAnsi="宋体"/>
            <w:color w:val="000000"/>
            <w:sz w:val="32"/>
            <w:szCs w:val="32"/>
          </w:rPr>
          <w:t>进行资格复核和复审工作，</w:t>
        </w:r>
      </w:ins>
      <w:r w:rsidR="00647FD6">
        <w:rPr>
          <w:rFonts w:ascii="宋体" w:eastAsia="仿宋_GB2312" w:hAnsi="宋体" w:hint="eastAsia"/>
          <w:color w:val="000000"/>
          <w:sz w:val="32"/>
          <w:szCs w:val="32"/>
        </w:rPr>
        <w:t>具体时间另行通知各报名点</w:t>
      </w:r>
      <w:ins w:id="156" w:author="熊文秀" w:date="2021-01-05T14:39:00Z">
        <w:r w:rsidRPr="00B10D1E">
          <w:rPr>
            <w:rFonts w:ascii="宋体" w:eastAsia="仿宋_GB2312" w:hAnsi="宋体" w:hint="eastAsia"/>
            <w:color w:val="000000"/>
            <w:sz w:val="32"/>
            <w:szCs w:val="32"/>
          </w:rPr>
          <w:t>。</w:t>
        </w:r>
        <w:r w:rsidRPr="00B10D1E">
          <w:rPr>
            <w:rFonts w:ascii="宋体" w:eastAsia="仿宋_GB2312" w:hAnsi="宋体"/>
            <w:color w:val="000000"/>
            <w:sz w:val="32"/>
            <w:szCs w:val="32"/>
          </w:rPr>
          <w:t>资格审查不</w:t>
        </w:r>
        <w:r w:rsidRPr="00B10D1E">
          <w:rPr>
            <w:rFonts w:ascii="宋体" w:eastAsia="仿宋_GB2312" w:hAnsi="宋体"/>
            <w:sz w:val="32"/>
            <w:szCs w:val="32"/>
          </w:rPr>
          <w:t>合格者，不得参加考试。</w:t>
        </w:r>
      </w:ins>
    </w:p>
    <w:p w:rsidR="00490675" w:rsidRPr="00B10D1E" w:rsidRDefault="00490675" w:rsidP="00490675">
      <w:pPr>
        <w:topLinePunct/>
        <w:ind w:firstLineChars="200" w:firstLine="640"/>
        <w:rPr>
          <w:ins w:id="157" w:author="熊文秀" w:date="2021-01-05T14:39:00Z"/>
          <w:rFonts w:ascii="宋体" w:eastAsia="仿宋_GB2312" w:hAnsi="宋体"/>
          <w:sz w:val="32"/>
          <w:szCs w:val="32"/>
          <w:shd w:val="clear" w:color="auto" w:fill="FFFFFF"/>
        </w:rPr>
      </w:pPr>
      <w:ins w:id="158" w:author="熊文秀" w:date="2021-01-05T14:39:00Z">
        <w:r w:rsidRPr="00B10D1E">
          <w:rPr>
            <w:rFonts w:ascii="宋体" w:eastAsia="楷体_GB2312" w:hAnsi="宋体"/>
            <w:sz w:val="32"/>
            <w:szCs w:val="32"/>
          </w:rPr>
          <w:t>（一）个人自审。</w:t>
        </w:r>
        <w:r w:rsidRPr="00B10D1E">
          <w:rPr>
            <w:rFonts w:ascii="宋体" w:eastAsia="仿宋_GB2312" w:hAnsi="宋体"/>
            <w:sz w:val="32"/>
            <w:szCs w:val="32"/>
          </w:rPr>
          <w:t>报考人员在报考前务必全面准确把握报考条件和要求，即学历、专业、工作经历等条件和要求。在确认本人完全符合各项规定后方能报名（把握不准的可在报考前咨询考点）。报考人员报名后，打印《考试申报表》</w:t>
        </w:r>
        <w:r w:rsidRPr="00B10D1E">
          <w:rPr>
            <w:rFonts w:ascii="宋体" w:eastAsia="仿宋_GB2312" w:hAnsi="宋体"/>
            <w:sz w:val="32"/>
            <w:szCs w:val="32"/>
            <w:shd w:val="clear" w:color="auto" w:fill="FFFFFF"/>
          </w:rPr>
          <w:t>《考试登记表》，在《考试登记表》</w:t>
        </w:r>
        <w:r w:rsidRPr="00B10D1E">
          <w:rPr>
            <w:rFonts w:ascii="宋体" w:eastAsia="仿宋_GB2312" w:hAnsi="宋体" w:hint="eastAsia"/>
            <w:sz w:val="32"/>
            <w:szCs w:val="32"/>
            <w:shd w:val="clear" w:color="auto" w:fill="FFFFFF"/>
          </w:rPr>
          <w:t>“</w:t>
        </w:r>
        <w:r w:rsidRPr="00B10D1E">
          <w:rPr>
            <w:rFonts w:ascii="宋体" w:eastAsia="仿宋_GB2312" w:hAnsi="宋体"/>
            <w:sz w:val="32"/>
            <w:szCs w:val="32"/>
            <w:shd w:val="clear" w:color="auto" w:fill="FFFFFF"/>
          </w:rPr>
          <w:t>报考人员签名栏</w:t>
        </w:r>
        <w:r w:rsidRPr="00B10D1E">
          <w:rPr>
            <w:rFonts w:ascii="宋体" w:eastAsia="仿宋_GB2312" w:hAnsi="宋体" w:hint="eastAsia"/>
            <w:sz w:val="32"/>
            <w:szCs w:val="32"/>
            <w:shd w:val="clear" w:color="auto" w:fill="FFFFFF"/>
          </w:rPr>
          <w:t>”</w:t>
        </w:r>
        <w:r w:rsidRPr="00B10D1E">
          <w:rPr>
            <w:rFonts w:ascii="宋体" w:eastAsia="仿宋_GB2312" w:hAnsi="宋体"/>
            <w:sz w:val="32"/>
            <w:szCs w:val="32"/>
            <w:shd w:val="clear" w:color="auto" w:fill="FFFFFF"/>
          </w:rPr>
          <w:t>内签署本人姓名，进行真实性承诺。</w:t>
        </w:r>
      </w:ins>
    </w:p>
    <w:p w:rsidR="00490675" w:rsidRPr="00B10D1E" w:rsidRDefault="00490675" w:rsidP="00490675">
      <w:pPr>
        <w:ind w:firstLineChars="200" w:firstLine="640"/>
        <w:rPr>
          <w:ins w:id="159" w:author="熊文秀" w:date="2021-01-05T14:39:00Z"/>
          <w:rFonts w:ascii="宋体" w:eastAsia="仿宋_GB2312" w:hAnsi="宋体"/>
          <w:sz w:val="32"/>
          <w:szCs w:val="32"/>
        </w:rPr>
      </w:pPr>
      <w:ins w:id="160" w:author="熊文秀" w:date="2021-01-05T14:39:00Z">
        <w:r w:rsidRPr="00B10D1E">
          <w:rPr>
            <w:rFonts w:ascii="宋体" w:eastAsia="楷体_GB2312" w:hAnsi="宋体"/>
            <w:sz w:val="32"/>
            <w:szCs w:val="32"/>
          </w:rPr>
          <w:t>（二）</w:t>
        </w:r>
      </w:ins>
      <w:r w:rsidR="00647FD6">
        <w:rPr>
          <w:rFonts w:ascii="宋体" w:eastAsia="楷体_GB2312" w:hAnsi="宋体" w:hint="eastAsia"/>
          <w:sz w:val="32"/>
          <w:szCs w:val="32"/>
        </w:rPr>
        <w:t>单位资格审查</w:t>
      </w:r>
      <w:ins w:id="161" w:author="熊文秀" w:date="2021-01-05T14:39:00Z">
        <w:r w:rsidRPr="00B10D1E">
          <w:rPr>
            <w:rFonts w:ascii="宋体" w:eastAsia="楷体_GB2312" w:hAnsi="宋体"/>
            <w:sz w:val="32"/>
            <w:szCs w:val="32"/>
          </w:rPr>
          <w:t>。</w:t>
        </w:r>
        <w:r w:rsidRPr="00B10D1E">
          <w:rPr>
            <w:rFonts w:ascii="宋体" w:eastAsia="仿宋_GB2312" w:hAnsi="宋体" w:hint="eastAsia"/>
            <w:sz w:val="32"/>
            <w:szCs w:val="32"/>
          </w:rPr>
          <w:t>报考</w:t>
        </w:r>
        <w:r w:rsidRPr="00B10D1E">
          <w:rPr>
            <w:rFonts w:ascii="宋体" w:eastAsia="仿宋_GB2312" w:hAnsi="宋体"/>
            <w:sz w:val="32"/>
            <w:szCs w:val="32"/>
          </w:rPr>
          <w:t>人员所在单位（或人事档案所在机构）须对报考人员《考试申报表》《考试登记表》</w:t>
        </w:r>
        <w:r w:rsidRPr="00B10D1E">
          <w:rPr>
            <w:rFonts w:ascii="宋体" w:eastAsia="仿宋_GB2312" w:hAnsi="宋体" w:hint="eastAsia"/>
            <w:sz w:val="32"/>
            <w:szCs w:val="32"/>
          </w:rPr>
          <w:t>所填</w:t>
        </w:r>
        <w:r w:rsidRPr="00B10D1E">
          <w:rPr>
            <w:rFonts w:ascii="宋体" w:eastAsia="仿宋_GB2312" w:hAnsi="宋体"/>
            <w:sz w:val="32"/>
            <w:szCs w:val="32"/>
            <w:shd w:val="clear" w:color="auto" w:fill="FFFFFF"/>
          </w:rPr>
          <w:t>信息</w:t>
        </w:r>
        <w:r w:rsidRPr="00B10D1E">
          <w:rPr>
            <w:rFonts w:ascii="宋体" w:eastAsia="仿宋_GB2312" w:hAnsi="宋体" w:hint="eastAsia"/>
            <w:sz w:val="32"/>
            <w:szCs w:val="32"/>
            <w:shd w:val="clear" w:color="auto" w:fill="FFFFFF"/>
          </w:rPr>
          <w:t>逐一</w:t>
        </w:r>
        <w:r w:rsidRPr="00B10D1E">
          <w:rPr>
            <w:rFonts w:ascii="宋体" w:eastAsia="仿宋_GB2312" w:hAnsi="宋体"/>
            <w:sz w:val="32"/>
            <w:szCs w:val="32"/>
            <w:shd w:val="clear" w:color="auto" w:fill="FFFFFF"/>
          </w:rPr>
          <w:lastRenderedPageBreak/>
          <w:t>核实，对照相关证明材料严格把关，</w:t>
        </w:r>
        <w:r w:rsidRPr="00B10D1E">
          <w:rPr>
            <w:rFonts w:ascii="宋体" w:eastAsia="仿宋_GB2312" w:hAnsi="宋体" w:hint="eastAsia"/>
            <w:sz w:val="32"/>
            <w:szCs w:val="32"/>
            <w:shd w:val="clear" w:color="auto" w:fill="FFFFFF"/>
          </w:rPr>
          <w:t>充分运用现代信息技术</w:t>
        </w:r>
        <w:r w:rsidRPr="00B10D1E">
          <w:rPr>
            <w:rFonts w:ascii="宋体" w:eastAsia="仿宋_GB2312" w:hAnsi="宋体"/>
            <w:sz w:val="32"/>
            <w:szCs w:val="32"/>
            <w:shd w:val="clear" w:color="auto" w:fill="FFFFFF"/>
          </w:rPr>
          <w:t>加强网上查询验证，严防弄虚作假，确保其符合报名参考条件。初审符合条件的，由所在单位在</w:t>
        </w:r>
        <w:r w:rsidRPr="00B10D1E">
          <w:rPr>
            <w:rFonts w:ascii="宋体" w:eastAsia="仿宋_GB2312" w:hAnsi="宋体"/>
            <w:sz w:val="32"/>
            <w:szCs w:val="32"/>
          </w:rPr>
          <w:t>《考试申报表》</w:t>
        </w:r>
        <w:r w:rsidRPr="00B10D1E">
          <w:rPr>
            <w:rFonts w:ascii="宋体" w:eastAsia="仿宋_GB2312" w:hAnsi="宋体"/>
            <w:sz w:val="32"/>
            <w:szCs w:val="32"/>
            <w:shd w:val="clear" w:color="auto" w:fill="FFFFFF"/>
          </w:rPr>
          <w:t>《考试登记表》中相应栏内签署</w:t>
        </w:r>
        <w:r w:rsidRPr="00B10D1E">
          <w:rPr>
            <w:rFonts w:ascii="宋体" w:eastAsia="仿宋_GB2312" w:hAnsi="宋体" w:hint="eastAsia"/>
            <w:sz w:val="32"/>
            <w:szCs w:val="32"/>
            <w:shd w:val="clear" w:color="auto" w:fill="FFFFFF"/>
          </w:rPr>
          <w:t>“</w:t>
        </w:r>
        <w:r w:rsidRPr="00B10D1E">
          <w:rPr>
            <w:rFonts w:ascii="宋体" w:eastAsia="仿宋_GB2312" w:hAnsi="宋体"/>
            <w:sz w:val="32"/>
            <w:szCs w:val="32"/>
            <w:shd w:val="clear" w:color="auto" w:fill="FFFFFF"/>
          </w:rPr>
          <w:t>初审合格</w:t>
        </w:r>
        <w:r w:rsidRPr="00B10D1E">
          <w:rPr>
            <w:rFonts w:ascii="宋体" w:eastAsia="仿宋_GB2312" w:hAnsi="宋体" w:hint="eastAsia"/>
            <w:sz w:val="32"/>
            <w:szCs w:val="32"/>
            <w:shd w:val="clear" w:color="auto" w:fill="FFFFFF"/>
          </w:rPr>
          <w:t>”</w:t>
        </w:r>
        <w:r w:rsidRPr="00B10D1E">
          <w:rPr>
            <w:rFonts w:ascii="宋体" w:eastAsia="仿宋_GB2312" w:hAnsi="宋体"/>
            <w:sz w:val="32"/>
            <w:szCs w:val="32"/>
            <w:shd w:val="clear" w:color="auto" w:fill="FFFFFF"/>
          </w:rPr>
          <w:t>意见并盖章</w:t>
        </w:r>
        <w:r w:rsidRPr="00B10D1E">
          <w:rPr>
            <w:rFonts w:ascii="宋体" w:eastAsia="仿宋_GB2312" w:hAnsi="宋体" w:hint="eastAsia"/>
            <w:sz w:val="32"/>
            <w:szCs w:val="32"/>
            <w:shd w:val="clear" w:color="auto" w:fill="FFFFFF"/>
          </w:rPr>
          <w:t>，人事档案托管在人事代理机构的报考人员，除所在单位盖章外，人事代理机构也需要盖章确认。</w:t>
        </w:r>
        <w:r w:rsidRPr="00B10D1E">
          <w:rPr>
            <w:rFonts w:ascii="宋体" w:eastAsia="仿宋_GB2312" w:hAnsi="宋体"/>
            <w:sz w:val="32"/>
            <w:szCs w:val="32"/>
            <w:shd w:val="clear" w:color="auto" w:fill="FFFFFF"/>
          </w:rPr>
          <w:t>不符合条件的，</w:t>
        </w:r>
        <w:r w:rsidRPr="00B10D1E">
          <w:rPr>
            <w:rFonts w:ascii="宋体" w:eastAsia="仿宋_GB2312" w:hAnsi="宋体" w:hint="eastAsia"/>
            <w:sz w:val="32"/>
            <w:szCs w:val="32"/>
            <w:shd w:val="clear" w:color="auto" w:fill="FFFFFF"/>
          </w:rPr>
          <w:t>应</w:t>
        </w:r>
        <w:r w:rsidRPr="00B10D1E">
          <w:rPr>
            <w:rFonts w:ascii="宋体" w:eastAsia="仿宋_GB2312" w:hAnsi="宋体"/>
            <w:sz w:val="32"/>
            <w:szCs w:val="32"/>
            <w:shd w:val="clear" w:color="auto" w:fill="FFFFFF"/>
          </w:rPr>
          <w:t>及时告知报考人员不得参加资格复核</w:t>
        </w:r>
        <w:r w:rsidRPr="00B10D1E">
          <w:rPr>
            <w:rFonts w:ascii="宋体" w:eastAsia="仿宋_GB2312" w:hAnsi="宋体" w:hint="eastAsia"/>
            <w:sz w:val="32"/>
            <w:szCs w:val="32"/>
            <w:shd w:val="clear" w:color="auto" w:fill="FFFFFF"/>
          </w:rPr>
          <w:t>和考试</w:t>
        </w:r>
        <w:r w:rsidRPr="00B10D1E">
          <w:rPr>
            <w:rFonts w:ascii="宋体" w:eastAsia="仿宋_GB2312" w:hAnsi="宋体"/>
            <w:sz w:val="32"/>
            <w:szCs w:val="32"/>
            <w:shd w:val="clear" w:color="auto" w:fill="FFFFFF"/>
          </w:rPr>
          <w:t>。</w:t>
        </w:r>
      </w:ins>
    </w:p>
    <w:p w:rsidR="00647FD6" w:rsidRPr="00647FD6" w:rsidRDefault="00647FD6" w:rsidP="00647FD6">
      <w:pPr>
        <w:spacing w:line="560" w:lineRule="exact"/>
        <w:ind w:firstLineChars="200" w:firstLine="640"/>
        <w:jc w:val="left"/>
        <w:rPr>
          <w:rFonts w:ascii="宋体" w:eastAsia="仿宋_GB2312" w:hAnsi="宋体"/>
          <w:sz w:val="32"/>
          <w:szCs w:val="32"/>
          <w:shd w:val="clear" w:color="auto" w:fill="FFFFFF"/>
        </w:rPr>
      </w:pPr>
      <w:r w:rsidRPr="00647FD6">
        <w:rPr>
          <w:rFonts w:ascii="楷体_GB2312" w:eastAsia="楷体_GB2312" w:hAnsi="宋体" w:hint="eastAsia"/>
          <w:sz w:val="32"/>
          <w:szCs w:val="32"/>
          <w:shd w:val="clear" w:color="auto" w:fill="FFFFFF"/>
        </w:rPr>
        <w:t>（三）现场确认资格初审。</w:t>
      </w:r>
      <w:r w:rsidRPr="00647FD6">
        <w:rPr>
          <w:rFonts w:ascii="宋体" w:eastAsia="仿宋_GB2312" w:hAnsi="宋体"/>
          <w:sz w:val="32"/>
          <w:szCs w:val="32"/>
          <w:shd w:val="clear" w:color="auto" w:fill="FFFFFF"/>
        </w:rPr>
        <w:t>申请人网上报名，所在单位或人事代理机构资格审核完成后，</w:t>
      </w:r>
      <w:r w:rsidRPr="00647FD6">
        <w:rPr>
          <w:rFonts w:ascii="宋体" w:eastAsia="仿宋_GB2312" w:hAnsi="宋体" w:hint="eastAsia"/>
          <w:sz w:val="32"/>
          <w:szCs w:val="32"/>
          <w:shd w:val="clear" w:color="auto" w:fill="FFFFFF"/>
        </w:rPr>
        <w:t>到档案管理所在县区卫健局报名点</w:t>
      </w:r>
      <w:r w:rsidRPr="00647FD6">
        <w:rPr>
          <w:rFonts w:ascii="宋体" w:eastAsia="仿宋_GB2312" w:hAnsi="宋体"/>
          <w:sz w:val="32"/>
          <w:szCs w:val="32"/>
          <w:shd w:val="clear" w:color="auto" w:fill="FFFFFF"/>
        </w:rPr>
        <w:t>对考生报名资格进行初审</w:t>
      </w:r>
      <w:r w:rsidRPr="00647FD6">
        <w:rPr>
          <w:rFonts w:ascii="宋体" w:eastAsia="仿宋_GB2312" w:hAnsi="宋体" w:hint="eastAsia"/>
          <w:sz w:val="32"/>
          <w:szCs w:val="32"/>
          <w:shd w:val="clear" w:color="auto" w:fill="FFFFFF"/>
        </w:rPr>
        <w:t>并现场确认</w:t>
      </w:r>
      <w:r w:rsidRPr="00647FD6">
        <w:rPr>
          <w:rFonts w:ascii="宋体" w:eastAsia="仿宋_GB2312" w:hAnsi="宋体"/>
          <w:sz w:val="32"/>
          <w:szCs w:val="32"/>
          <w:shd w:val="clear" w:color="auto" w:fill="FFFFFF"/>
        </w:rPr>
        <w:t>。</w:t>
      </w:r>
      <w:r w:rsidRPr="00647FD6">
        <w:rPr>
          <w:rFonts w:ascii="宋体" w:eastAsia="仿宋_GB2312" w:hAnsi="宋体" w:hint="eastAsia"/>
          <w:sz w:val="32"/>
          <w:szCs w:val="32"/>
          <w:shd w:val="clear" w:color="auto" w:fill="FFFFFF"/>
        </w:rPr>
        <w:t>各报名点现场确认时间见《</w:t>
      </w:r>
      <w:r w:rsidRPr="00647FD6">
        <w:rPr>
          <w:rFonts w:ascii="宋体" w:eastAsia="仿宋_GB2312" w:hAnsi="宋体"/>
          <w:sz w:val="32"/>
          <w:szCs w:val="32"/>
          <w:shd w:val="clear" w:color="auto" w:fill="FFFFFF"/>
        </w:rPr>
        <w:t>20</w:t>
      </w:r>
      <w:r w:rsidRPr="00647FD6">
        <w:rPr>
          <w:rFonts w:ascii="宋体" w:eastAsia="仿宋_GB2312" w:hAnsi="宋体" w:hint="eastAsia"/>
          <w:sz w:val="32"/>
          <w:szCs w:val="32"/>
          <w:shd w:val="clear" w:color="auto" w:fill="FFFFFF"/>
        </w:rPr>
        <w:t>2</w:t>
      </w:r>
      <w:r>
        <w:rPr>
          <w:rFonts w:ascii="宋体" w:eastAsia="仿宋_GB2312" w:hAnsi="宋体"/>
          <w:sz w:val="32"/>
          <w:szCs w:val="32"/>
          <w:shd w:val="clear" w:color="auto" w:fill="FFFFFF"/>
        </w:rPr>
        <w:t>1</w:t>
      </w:r>
      <w:r w:rsidRPr="00647FD6">
        <w:rPr>
          <w:rFonts w:ascii="宋体" w:eastAsia="仿宋_GB2312" w:hAnsi="宋体"/>
          <w:sz w:val="32"/>
          <w:szCs w:val="32"/>
          <w:shd w:val="clear" w:color="auto" w:fill="FFFFFF"/>
        </w:rPr>
        <w:t>年</w:t>
      </w:r>
      <w:r w:rsidRPr="00647FD6">
        <w:rPr>
          <w:rFonts w:ascii="宋体" w:eastAsia="仿宋_GB2312" w:hAnsi="宋体" w:hint="eastAsia"/>
          <w:sz w:val="32"/>
          <w:szCs w:val="32"/>
          <w:shd w:val="clear" w:color="auto" w:fill="FFFFFF"/>
        </w:rPr>
        <w:t>永州卫生专业技术</w:t>
      </w:r>
      <w:r w:rsidRPr="00647FD6">
        <w:rPr>
          <w:rFonts w:ascii="宋体" w:eastAsia="仿宋_GB2312" w:hAnsi="宋体"/>
          <w:sz w:val="32"/>
          <w:szCs w:val="32"/>
          <w:shd w:val="clear" w:color="auto" w:fill="FFFFFF"/>
        </w:rPr>
        <w:t>资格考试</w:t>
      </w:r>
      <w:r w:rsidRPr="00647FD6">
        <w:rPr>
          <w:rFonts w:ascii="宋体" w:eastAsia="仿宋_GB2312" w:hAnsi="宋体" w:hint="eastAsia"/>
          <w:sz w:val="32"/>
          <w:szCs w:val="32"/>
          <w:shd w:val="clear" w:color="auto" w:fill="FFFFFF"/>
        </w:rPr>
        <w:t>各报名点现场确认时间安排</w:t>
      </w:r>
      <w:r w:rsidRPr="00647FD6">
        <w:rPr>
          <w:rFonts w:ascii="宋体" w:eastAsia="仿宋_GB2312" w:hAnsi="宋体"/>
          <w:sz w:val="32"/>
          <w:szCs w:val="32"/>
          <w:shd w:val="clear" w:color="auto" w:fill="FFFFFF"/>
        </w:rPr>
        <w:t>表</w:t>
      </w:r>
      <w:r w:rsidRPr="00647FD6">
        <w:rPr>
          <w:rFonts w:ascii="宋体" w:eastAsia="仿宋_GB2312" w:hAnsi="宋体" w:hint="eastAsia"/>
          <w:sz w:val="32"/>
          <w:szCs w:val="32"/>
          <w:shd w:val="clear" w:color="auto" w:fill="FFFFFF"/>
        </w:rPr>
        <w:t>》（见附件</w:t>
      </w:r>
      <w:r w:rsidRPr="00647FD6">
        <w:rPr>
          <w:rFonts w:ascii="宋体" w:eastAsia="仿宋_GB2312" w:hAnsi="宋体"/>
          <w:sz w:val="32"/>
          <w:szCs w:val="32"/>
          <w:shd w:val="clear" w:color="auto" w:fill="FFFFFF"/>
        </w:rPr>
        <w:t>7</w:t>
      </w:r>
      <w:r w:rsidRPr="00647FD6">
        <w:rPr>
          <w:rFonts w:ascii="宋体" w:eastAsia="仿宋_GB2312" w:hAnsi="宋体" w:hint="eastAsia"/>
          <w:sz w:val="32"/>
          <w:szCs w:val="32"/>
          <w:shd w:val="clear" w:color="auto" w:fill="FFFFFF"/>
        </w:rPr>
        <w:t>）。</w:t>
      </w:r>
      <w:r w:rsidRPr="00647FD6">
        <w:rPr>
          <w:rFonts w:ascii="宋体" w:eastAsia="仿宋_GB2312" w:hAnsi="宋体"/>
          <w:sz w:val="32"/>
          <w:szCs w:val="32"/>
          <w:shd w:val="clear" w:color="auto" w:fill="FFFFFF"/>
        </w:rPr>
        <w:t>工作人员要严格掌握国家、</w:t>
      </w:r>
      <w:r>
        <w:rPr>
          <w:rFonts w:ascii="宋体" w:eastAsia="仿宋_GB2312" w:hAnsi="宋体" w:hint="eastAsia"/>
          <w:sz w:val="32"/>
          <w:szCs w:val="32"/>
          <w:shd w:val="clear" w:color="auto" w:fill="FFFFFF"/>
        </w:rPr>
        <w:t>湖南考区</w:t>
      </w:r>
      <w:r w:rsidRPr="00647FD6">
        <w:rPr>
          <w:rFonts w:ascii="宋体" w:eastAsia="仿宋_GB2312" w:hAnsi="宋体"/>
          <w:sz w:val="32"/>
          <w:szCs w:val="32"/>
          <w:shd w:val="clear" w:color="auto" w:fill="FFFFFF"/>
        </w:rPr>
        <w:t>考试报名文件要求，认真核对申请人姓名、性别、年龄、单位、专业、学历、资历等相关条件。</w:t>
      </w:r>
    </w:p>
    <w:p w:rsidR="00490675" w:rsidRPr="00B10D1E" w:rsidRDefault="00490675" w:rsidP="00490675">
      <w:pPr>
        <w:topLinePunct/>
        <w:ind w:firstLineChars="200" w:firstLine="640"/>
        <w:rPr>
          <w:ins w:id="162" w:author="熊文秀" w:date="2021-01-05T14:39:00Z"/>
          <w:rFonts w:ascii="宋体" w:eastAsia="仿宋_GB2312" w:hAnsi="宋体"/>
          <w:sz w:val="32"/>
          <w:szCs w:val="32"/>
        </w:rPr>
      </w:pPr>
      <w:ins w:id="163" w:author="熊文秀" w:date="2021-01-05T14:39:00Z">
        <w:r w:rsidRPr="00647FD6">
          <w:rPr>
            <w:rFonts w:ascii="楷体_GB2312" w:eastAsia="楷体_GB2312" w:hAnsi="宋体" w:hint="eastAsia"/>
            <w:sz w:val="32"/>
            <w:szCs w:val="32"/>
          </w:rPr>
          <w:t>（</w:t>
        </w:r>
      </w:ins>
      <w:r w:rsidR="00647FD6" w:rsidRPr="00647FD6">
        <w:rPr>
          <w:rFonts w:ascii="楷体_GB2312" w:eastAsia="楷体_GB2312" w:hAnsi="宋体" w:hint="eastAsia"/>
          <w:sz w:val="32"/>
          <w:szCs w:val="32"/>
        </w:rPr>
        <w:t>四</w:t>
      </w:r>
      <w:ins w:id="164" w:author="熊文秀" w:date="2021-01-05T14:39:00Z">
        <w:r w:rsidRPr="00647FD6">
          <w:rPr>
            <w:rFonts w:ascii="楷体_GB2312" w:eastAsia="楷体_GB2312" w:hAnsi="宋体" w:hint="eastAsia"/>
            <w:sz w:val="32"/>
            <w:szCs w:val="32"/>
          </w:rPr>
          <w:t>）资格复核。</w:t>
        </w:r>
        <w:r w:rsidRPr="00B10D1E">
          <w:rPr>
            <w:rFonts w:ascii="宋体" w:eastAsia="仿宋_GB2312" w:hAnsi="宋体"/>
            <w:sz w:val="32"/>
            <w:szCs w:val="32"/>
          </w:rPr>
          <w:t>市卫生健康</w:t>
        </w:r>
        <w:r w:rsidRPr="00B10D1E">
          <w:rPr>
            <w:rFonts w:ascii="宋体" w:eastAsia="仿宋_GB2312" w:hAnsi="宋体" w:hint="eastAsia"/>
            <w:sz w:val="32"/>
            <w:szCs w:val="32"/>
          </w:rPr>
          <w:t>行政</w:t>
        </w:r>
        <w:r w:rsidRPr="00B10D1E">
          <w:rPr>
            <w:rFonts w:ascii="宋体" w:eastAsia="仿宋_GB2312" w:hAnsi="宋体"/>
            <w:sz w:val="32"/>
            <w:szCs w:val="32"/>
          </w:rPr>
          <w:t>部门按照国家、湖南考区考试报名文件</w:t>
        </w:r>
        <w:r w:rsidRPr="00B10D1E">
          <w:rPr>
            <w:rFonts w:ascii="宋体" w:eastAsia="仿宋_GB2312" w:hAnsi="宋体" w:hint="eastAsia"/>
            <w:sz w:val="32"/>
            <w:szCs w:val="32"/>
          </w:rPr>
          <w:t>的</w:t>
        </w:r>
        <w:r w:rsidRPr="00B10D1E">
          <w:rPr>
            <w:rFonts w:ascii="宋体" w:eastAsia="仿宋_GB2312" w:hAnsi="宋体"/>
            <w:sz w:val="32"/>
            <w:szCs w:val="32"/>
          </w:rPr>
          <w:t>有关要求，认真核对申请人姓名、性别、年龄、单位、专业、学历、资历等相关条件。对符合报考条件的，在《考试申请表》《考试登记表》中相应栏内签署</w:t>
        </w:r>
        <w:r w:rsidRPr="00B10D1E">
          <w:rPr>
            <w:rFonts w:ascii="宋体" w:eastAsia="仿宋_GB2312" w:hAnsi="宋体"/>
            <w:sz w:val="32"/>
            <w:szCs w:val="32"/>
          </w:rPr>
          <w:t>“</w:t>
        </w:r>
        <w:r w:rsidRPr="00B10D1E">
          <w:rPr>
            <w:rFonts w:ascii="宋体" w:eastAsia="仿宋_GB2312" w:hAnsi="宋体"/>
            <w:sz w:val="32"/>
            <w:szCs w:val="32"/>
          </w:rPr>
          <w:t>复核合格</w:t>
        </w:r>
        <w:r w:rsidRPr="00B10D1E">
          <w:rPr>
            <w:rFonts w:ascii="宋体" w:eastAsia="仿宋_GB2312" w:hAnsi="宋体"/>
            <w:sz w:val="32"/>
            <w:szCs w:val="32"/>
          </w:rPr>
          <w:t>”</w:t>
        </w:r>
        <w:r w:rsidRPr="00B10D1E">
          <w:rPr>
            <w:rFonts w:ascii="宋体" w:eastAsia="仿宋_GB2312" w:hAnsi="宋体"/>
            <w:sz w:val="32"/>
            <w:szCs w:val="32"/>
          </w:rPr>
          <w:t>意见并盖章。对不符合条件的，告知报考人员不符合报考条件，不得参考。</w:t>
        </w:r>
      </w:ins>
    </w:p>
    <w:p w:rsidR="00490675" w:rsidRPr="00B10D1E" w:rsidRDefault="00490675" w:rsidP="00490675">
      <w:pPr>
        <w:topLinePunct/>
        <w:ind w:firstLineChars="200" w:firstLine="640"/>
        <w:rPr>
          <w:ins w:id="165" w:author="熊文秀" w:date="2021-01-05T14:39:00Z"/>
          <w:rFonts w:ascii="宋体" w:eastAsia="仿宋_GB2312" w:hAnsi="宋体"/>
          <w:sz w:val="32"/>
          <w:szCs w:val="32"/>
        </w:rPr>
      </w:pPr>
      <w:ins w:id="166" w:author="熊文秀" w:date="2021-01-05T14:39:00Z">
        <w:r w:rsidRPr="00B10D1E">
          <w:rPr>
            <w:rFonts w:ascii="宋体" w:eastAsia="楷体_GB2312" w:hAnsi="宋体"/>
            <w:sz w:val="32"/>
            <w:szCs w:val="32"/>
          </w:rPr>
          <w:t>（</w:t>
        </w:r>
      </w:ins>
      <w:r w:rsidR="00647FD6">
        <w:rPr>
          <w:rFonts w:ascii="宋体" w:eastAsia="楷体_GB2312" w:hAnsi="宋体" w:hint="eastAsia"/>
          <w:sz w:val="32"/>
          <w:szCs w:val="32"/>
        </w:rPr>
        <w:t>五</w:t>
      </w:r>
      <w:ins w:id="167" w:author="熊文秀" w:date="2021-01-05T14:39:00Z">
        <w:r w:rsidRPr="00B10D1E">
          <w:rPr>
            <w:rFonts w:ascii="宋体" w:eastAsia="楷体_GB2312" w:hAnsi="宋体"/>
            <w:sz w:val="32"/>
            <w:szCs w:val="32"/>
          </w:rPr>
          <w:t>）资格复审。</w:t>
        </w:r>
        <w:r w:rsidRPr="00B10D1E">
          <w:rPr>
            <w:rFonts w:ascii="宋体" w:eastAsia="仿宋_GB2312" w:hAnsi="宋体"/>
            <w:sz w:val="32"/>
            <w:szCs w:val="32"/>
          </w:rPr>
          <w:t>市人力资源社会保障部门在市州卫生健康</w:t>
        </w:r>
        <w:r w:rsidRPr="00B10D1E">
          <w:rPr>
            <w:rFonts w:ascii="宋体" w:eastAsia="仿宋_GB2312" w:hAnsi="宋体" w:hint="eastAsia"/>
            <w:sz w:val="32"/>
            <w:szCs w:val="32"/>
          </w:rPr>
          <w:t>行政</w:t>
        </w:r>
        <w:r w:rsidRPr="00B10D1E">
          <w:rPr>
            <w:rFonts w:ascii="宋体" w:eastAsia="仿宋_GB2312" w:hAnsi="宋体"/>
            <w:sz w:val="32"/>
            <w:szCs w:val="32"/>
          </w:rPr>
          <w:t>部门复核的基础上，对照报考人员相关材料进行复审。复审合</w:t>
        </w:r>
        <w:r w:rsidRPr="00B10D1E">
          <w:rPr>
            <w:rFonts w:ascii="宋体" w:eastAsia="仿宋_GB2312" w:hAnsi="宋体"/>
            <w:sz w:val="32"/>
            <w:szCs w:val="32"/>
          </w:rPr>
          <w:lastRenderedPageBreak/>
          <w:t>格的，市人力资源社会保障部门负责人或经审人在《考试申请表》《考试登记表》中相应栏内签署</w:t>
        </w:r>
        <w:r w:rsidRPr="00B10D1E">
          <w:rPr>
            <w:rFonts w:ascii="宋体" w:eastAsia="仿宋_GB2312" w:hAnsi="宋体"/>
            <w:sz w:val="32"/>
            <w:szCs w:val="32"/>
          </w:rPr>
          <w:t>“</w:t>
        </w:r>
        <w:r w:rsidRPr="00B10D1E">
          <w:rPr>
            <w:rFonts w:ascii="宋体" w:eastAsia="仿宋_GB2312" w:hAnsi="宋体"/>
            <w:sz w:val="32"/>
            <w:szCs w:val="32"/>
          </w:rPr>
          <w:t>复审合格</w:t>
        </w:r>
        <w:r w:rsidRPr="00B10D1E">
          <w:rPr>
            <w:rFonts w:ascii="宋体" w:eastAsia="仿宋_GB2312" w:hAnsi="宋体"/>
            <w:sz w:val="32"/>
            <w:szCs w:val="32"/>
          </w:rPr>
          <w:t>”</w:t>
        </w:r>
        <w:r w:rsidRPr="00B10D1E">
          <w:rPr>
            <w:rFonts w:ascii="宋体" w:eastAsia="仿宋_GB2312" w:hAnsi="宋体"/>
            <w:sz w:val="32"/>
            <w:szCs w:val="32"/>
          </w:rPr>
          <w:t>意见并盖章；审查不合格者予以退回。</w:t>
        </w:r>
      </w:ins>
    </w:p>
    <w:p w:rsidR="00490675" w:rsidRPr="00B10D1E" w:rsidRDefault="00490675" w:rsidP="00490675">
      <w:pPr>
        <w:ind w:firstLineChars="200" w:firstLine="640"/>
        <w:rPr>
          <w:ins w:id="168" w:author="熊文秀" w:date="2021-01-05T14:39:00Z"/>
          <w:rFonts w:ascii="宋体" w:eastAsia="仿宋_GB2312" w:hAnsi="宋体"/>
          <w:sz w:val="32"/>
          <w:szCs w:val="32"/>
        </w:rPr>
      </w:pPr>
      <w:ins w:id="169" w:author="熊文秀" w:date="2021-01-05T14:39:00Z">
        <w:r w:rsidRPr="00B10D1E">
          <w:rPr>
            <w:rFonts w:ascii="宋体" w:eastAsia="仿宋_GB2312" w:hAnsi="宋体"/>
            <w:sz w:val="32"/>
            <w:szCs w:val="32"/>
          </w:rPr>
          <w:t>为方便报考人员，资格审查复核和复审可安排在同一时间</w:t>
        </w:r>
        <w:r w:rsidRPr="00B10D1E">
          <w:rPr>
            <w:rFonts w:ascii="宋体" w:eastAsia="仿宋_GB2312" w:hAnsi="宋体" w:hint="eastAsia"/>
            <w:sz w:val="32"/>
            <w:szCs w:val="32"/>
          </w:rPr>
          <w:t>、</w:t>
        </w:r>
        <w:r w:rsidRPr="00B10D1E">
          <w:rPr>
            <w:rFonts w:ascii="宋体" w:eastAsia="仿宋_GB2312" w:hAnsi="宋体"/>
            <w:sz w:val="32"/>
            <w:szCs w:val="32"/>
          </w:rPr>
          <w:t>同一地点进行。此外，报考人员如有《考试登记表》签名、盖章等信息不齐或学历、资历佐证材料不完备的，允许进行一次补审，由各考点另行通知。报考人员未在规定时间内参加补审导致无法参加考试的，由报考人员自行负责。</w:t>
        </w:r>
      </w:ins>
    </w:p>
    <w:p w:rsidR="00490675" w:rsidRPr="00B10D1E" w:rsidRDefault="00647FD6" w:rsidP="00490675">
      <w:pPr>
        <w:ind w:firstLineChars="200" w:firstLine="640"/>
        <w:rPr>
          <w:ins w:id="170" w:author="熊文秀" w:date="2021-01-05T14:39:00Z"/>
          <w:rFonts w:ascii="宋体" w:eastAsia="仿宋_GB2312" w:hAnsi="宋体"/>
          <w:sz w:val="32"/>
          <w:szCs w:val="32"/>
        </w:rPr>
      </w:pPr>
      <w:r w:rsidRPr="000F5F9B">
        <w:rPr>
          <w:rFonts w:ascii="Times New Roman" w:eastAsia="仿宋_GB2312" w:hAnsi="Times New Roman"/>
          <w:sz w:val="32"/>
          <w:szCs w:val="32"/>
        </w:rPr>
        <w:t>资格审查复核和复审</w:t>
      </w:r>
      <w:r>
        <w:rPr>
          <w:rFonts w:ascii="Times New Roman" w:eastAsia="仿宋_GB2312" w:hAnsi="Times New Roman" w:hint="eastAsia"/>
          <w:sz w:val="32"/>
          <w:szCs w:val="32"/>
        </w:rPr>
        <w:t>由各县区报名点和市直医疗卫生单位统一报送资料，不接收单个考生的资料</w:t>
      </w:r>
      <w:r w:rsidRPr="000F5F9B">
        <w:rPr>
          <w:rFonts w:ascii="Times New Roman" w:eastAsia="仿宋_GB2312" w:hAnsi="Times New Roman"/>
          <w:sz w:val="32"/>
          <w:szCs w:val="32"/>
        </w:rPr>
        <w:t>。此外，报考人员如有《考试登记表》签名、盖章等信息不齐或学历、资历佐证材料不完备的，允许进行一次补审，由考点另行通知。报考人员未在规定时间内参加补审导致无法参加考试的，由报考人员自行负责。</w:t>
      </w:r>
    </w:p>
    <w:p w:rsidR="00490675" w:rsidRPr="00B10D1E" w:rsidRDefault="00490675" w:rsidP="00490675">
      <w:pPr>
        <w:ind w:firstLineChars="200" w:firstLine="640"/>
        <w:rPr>
          <w:ins w:id="171" w:author="熊文秀" w:date="2021-01-05T14:39:00Z"/>
          <w:rFonts w:ascii="宋体" w:eastAsia="黑体" w:hAnsi="宋体"/>
          <w:color w:val="000000"/>
          <w:sz w:val="32"/>
          <w:szCs w:val="32"/>
        </w:rPr>
      </w:pPr>
      <w:ins w:id="172" w:author="熊文秀" w:date="2021-01-05T14:39:00Z">
        <w:r w:rsidRPr="00B10D1E">
          <w:rPr>
            <w:rFonts w:ascii="宋体" w:eastAsia="黑体" w:hAnsi="宋体"/>
            <w:color w:val="000000"/>
            <w:sz w:val="32"/>
            <w:szCs w:val="32"/>
          </w:rPr>
          <w:t>五、</w:t>
        </w:r>
        <w:r w:rsidRPr="00B10D1E">
          <w:rPr>
            <w:rFonts w:ascii="宋体" w:eastAsia="黑体" w:hAnsi="宋体" w:hint="eastAsia"/>
            <w:color w:val="000000"/>
            <w:sz w:val="32"/>
            <w:szCs w:val="32"/>
          </w:rPr>
          <w:t>报考缴费</w:t>
        </w:r>
      </w:ins>
    </w:p>
    <w:p w:rsidR="00490675" w:rsidRPr="00B10D1E" w:rsidRDefault="00490675" w:rsidP="00490675">
      <w:pPr>
        <w:ind w:firstLineChars="200" w:firstLine="640"/>
        <w:rPr>
          <w:ins w:id="173" w:author="熊文秀" w:date="2021-01-05T14:39:00Z"/>
          <w:rFonts w:ascii="宋体" w:eastAsia="仿宋_GB2312" w:hAnsi="宋体"/>
          <w:sz w:val="32"/>
          <w:szCs w:val="32"/>
        </w:rPr>
      </w:pPr>
      <w:ins w:id="174" w:author="熊文秀" w:date="2021-01-05T14:39:00Z">
        <w:r w:rsidRPr="00B10D1E">
          <w:rPr>
            <w:rFonts w:ascii="宋体" w:eastAsia="仿宋_GB2312" w:hAnsi="宋体" w:hint="eastAsia"/>
            <w:sz w:val="32"/>
            <w:szCs w:val="32"/>
          </w:rPr>
          <w:t>根据原省卫生计生委《关于公布卫生计生行业技术资格考试考务费收费标准的通知》（湘卫财务发〔</w:t>
        </w:r>
        <w:r w:rsidRPr="00B10D1E">
          <w:rPr>
            <w:rFonts w:ascii="宋体" w:eastAsia="仿宋_GB2312" w:hAnsi="宋体" w:hint="eastAsia"/>
            <w:sz w:val="32"/>
            <w:szCs w:val="32"/>
          </w:rPr>
          <w:t>2017</w:t>
        </w:r>
        <w:r w:rsidRPr="00B10D1E">
          <w:rPr>
            <w:rFonts w:ascii="宋体" w:eastAsia="仿宋_GB2312" w:hAnsi="宋体" w:hint="eastAsia"/>
            <w:sz w:val="32"/>
            <w:szCs w:val="32"/>
          </w:rPr>
          <w:t>〕</w:t>
        </w:r>
        <w:r w:rsidRPr="00B10D1E">
          <w:rPr>
            <w:rFonts w:ascii="宋体" w:eastAsia="仿宋_GB2312" w:hAnsi="宋体" w:hint="eastAsia"/>
            <w:sz w:val="32"/>
            <w:szCs w:val="32"/>
          </w:rPr>
          <w:t>10</w:t>
        </w:r>
        <w:r w:rsidRPr="00B10D1E">
          <w:rPr>
            <w:rFonts w:ascii="宋体" w:eastAsia="仿宋_GB2312" w:hAnsi="宋体" w:hint="eastAsia"/>
            <w:sz w:val="32"/>
            <w:szCs w:val="32"/>
          </w:rPr>
          <w:t>号）精神，卫生专业技术资格考试（初、中级）按每人每科</w:t>
        </w:r>
        <w:r w:rsidRPr="00B10D1E">
          <w:rPr>
            <w:rFonts w:ascii="宋体" w:eastAsia="仿宋_GB2312" w:hAnsi="宋体" w:hint="eastAsia"/>
            <w:sz w:val="32"/>
            <w:szCs w:val="32"/>
          </w:rPr>
          <w:t>70</w:t>
        </w:r>
        <w:r w:rsidRPr="00B10D1E">
          <w:rPr>
            <w:rFonts w:ascii="宋体" w:eastAsia="仿宋_GB2312" w:hAnsi="宋体" w:hint="eastAsia"/>
            <w:sz w:val="32"/>
            <w:szCs w:val="32"/>
          </w:rPr>
          <w:t>元（共</w:t>
        </w:r>
        <w:r w:rsidRPr="00B10D1E">
          <w:rPr>
            <w:rFonts w:ascii="宋体" w:eastAsia="仿宋_GB2312" w:hAnsi="宋体" w:hint="eastAsia"/>
            <w:sz w:val="32"/>
            <w:szCs w:val="32"/>
          </w:rPr>
          <w:t>4</w:t>
        </w:r>
        <w:r w:rsidRPr="00B10D1E">
          <w:rPr>
            <w:rFonts w:ascii="宋体" w:eastAsia="仿宋_GB2312" w:hAnsi="宋体" w:hint="eastAsia"/>
            <w:sz w:val="32"/>
            <w:szCs w:val="32"/>
          </w:rPr>
          <w:t>个科目）收取。</w:t>
        </w:r>
      </w:ins>
    </w:p>
    <w:p w:rsidR="00490675" w:rsidRPr="00B10D1E" w:rsidRDefault="00490675" w:rsidP="00490675">
      <w:pPr>
        <w:ind w:firstLineChars="200" w:firstLine="640"/>
        <w:rPr>
          <w:ins w:id="175" w:author="熊文秀" w:date="2021-01-05T14:39:00Z"/>
          <w:rFonts w:ascii="宋体" w:eastAsia="仿宋_GB2312" w:hAnsi="宋体"/>
          <w:sz w:val="32"/>
          <w:szCs w:val="32"/>
        </w:rPr>
      </w:pPr>
      <w:ins w:id="176" w:author="熊文秀" w:date="2021-01-05T14:39:00Z">
        <w:r w:rsidRPr="00B10D1E">
          <w:rPr>
            <w:rFonts w:ascii="宋体" w:eastAsia="仿宋_GB2312" w:hAnsi="宋体" w:hint="eastAsia"/>
            <w:sz w:val="32"/>
            <w:szCs w:val="32"/>
          </w:rPr>
          <w:t>2</w:t>
        </w:r>
        <w:r w:rsidRPr="00B10D1E">
          <w:rPr>
            <w:rFonts w:ascii="宋体" w:eastAsia="仿宋_GB2312" w:hAnsi="宋体"/>
            <w:sz w:val="32"/>
            <w:szCs w:val="32"/>
          </w:rPr>
          <w:t>021</w:t>
        </w:r>
        <w:r w:rsidRPr="00B10D1E">
          <w:rPr>
            <w:rFonts w:ascii="宋体" w:eastAsia="仿宋_GB2312" w:hAnsi="宋体" w:hint="eastAsia"/>
            <w:sz w:val="32"/>
            <w:szCs w:val="32"/>
          </w:rPr>
          <w:t>年湖南考区将采用网上缴费方式。请各</w:t>
        </w:r>
      </w:ins>
      <w:r w:rsidR="00647FD6">
        <w:rPr>
          <w:rFonts w:ascii="宋体" w:eastAsia="仿宋_GB2312" w:hAnsi="宋体" w:hint="eastAsia"/>
          <w:sz w:val="32"/>
          <w:szCs w:val="32"/>
        </w:rPr>
        <w:t>报名</w:t>
      </w:r>
      <w:ins w:id="177" w:author="熊文秀" w:date="2021-01-05T14:39:00Z">
        <w:r w:rsidRPr="00B10D1E">
          <w:rPr>
            <w:rFonts w:ascii="宋体" w:eastAsia="仿宋_GB2312" w:hAnsi="宋体" w:hint="eastAsia"/>
            <w:sz w:val="32"/>
            <w:szCs w:val="32"/>
          </w:rPr>
          <w:t>点做好考生的通知和宣传工作，提醒考生（含历史考生）务必在通过资格审</w:t>
        </w:r>
        <w:r w:rsidRPr="00B10D1E">
          <w:rPr>
            <w:rFonts w:ascii="宋体" w:eastAsia="仿宋_GB2312" w:hAnsi="宋体" w:hint="eastAsia"/>
            <w:sz w:val="32"/>
            <w:szCs w:val="32"/>
          </w:rPr>
          <w:lastRenderedPageBreak/>
          <w:t>核后及时进行网上缴费。网上缴费时间为</w:t>
        </w:r>
        <w:r w:rsidRPr="00B10D1E">
          <w:rPr>
            <w:rFonts w:ascii="宋体" w:eastAsia="仿宋_GB2312" w:hAnsi="宋体" w:hint="eastAsia"/>
            <w:sz w:val="32"/>
            <w:szCs w:val="32"/>
          </w:rPr>
          <w:t>2021</w:t>
        </w:r>
        <w:r w:rsidRPr="00B10D1E">
          <w:rPr>
            <w:rFonts w:ascii="宋体" w:eastAsia="仿宋_GB2312" w:hAnsi="宋体" w:hint="eastAsia"/>
            <w:sz w:val="32"/>
            <w:szCs w:val="32"/>
          </w:rPr>
          <w:t>年</w:t>
        </w:r>
        <w:r w:rsidRPr="00B10D1E">
          <w:rPr>
            <w:rFonts w:ascii="宋体" w:eastAsia="仿宋_GB2312" w:hAnsi="宋体" w:hint="eastAsia"/>
            <w:sz w:val="32"/>
            <w:szCs w:val="32"/>
          </w:rPr>
          <w:t>2</w:t>
        </w:r>
        <w:r w:rsidRPr="00B10D1E">
          <w:rPr>
            <w:rFonts w:ascii="宋体" w:eastAsia="仿宋_GB2312" w:hAnsi="宋体" w:hint="eastAsia"/>
            <w:sz w:val="32"/>
            <w:szCs w:val="32"/>
          </w:rPr>
          <w:t>月</w:t>
        </w:r>
        <w:r w:rsidRPr="00B10D1E">
          <w:rPr>
            <w:rFonts w:ascii="宋体" w:eastAsia="仿宋_GB2312" w:hAnsi="宋体" w:hint="eastAsia"/>
            <w:sz w:val="32"/>
            <w:szCs w:val="32"/>
          </w:rPr>
          <w:t>9</w:t>
        </w:r>
        <w:r w:rsidRPr="00B10D1E">
          <w:rPr>
            <w:rFonts w:ascii="宋体" w:eastAsia="仿宋_GB2312" w:hAnsi="宋体" w:hint="eastAsia"/>
            <w:sz w:val="32"/>
            <w:szCs w:val="32"/>
          </w:rPr>
          <w:t>日—</w:t>
        </w:r>
        <w:r w:rsidRPr="00B10D1E">
          <w:rPr>
            <w:rFonts w:ascii="宋体" w:eastAsia="仿宋_GB2312" w:hAnsi="宋体" w:hint="eastAsia"/>
            <w:sz w:val="32"/>
            <w:szCs w:val="32"/>
          </w:rPr>
          <w:t>2</w:t>
        </w:r>
        <w:r w:rsidRPr="00B10D1E">
          <w:rPr>
            <w:rFonts w:ascii="宋体" w:eastAsia="仿宋_GB2312" w:hAnsi="宋体"/>
            <w:sz w:val="32"/>
            <w:szCs w:val="32"/>
          </w:rPr>
          <w:t>6</w:t>
        </w:r>
        <w:r w:rsidRPr="00B10D1E">
          <w:rPr>
            <w:rFonts w:ascii="宋体" w:eastAsia="仿宋_GB2312" w:hAnsi="宋体" w:hint="eastAsia"/>
            <w:sz w:val="32"/>
            <w:szCs w:val="32"/>
          </w:rPr>
          <w:t>日，逾期未缴费的考生视为自愿放弃考试。</w:t>
        </w:r>
      </w:ins>
    </w:p>
    <w:p w:rsidR="00647FD6" w:rsidRPr="00B476B5" w:rsidRDefault="00647FD6" w:rsidP="00647FD6">
      <w:pPr>
        <w:autoSpaceDE w:val="0"/>
        <w:autoSpaceDN w:val="0"/>
        <w:adjustRightInd w:val="0"/>
        <w:spacing w:line="520" w:lineRule="exact"/>
        <w:ind w:firstLine="560"/>
        <w:rPr>
          <w:rFonts w:ascii="黑体" w:eastAsia="黑体" w:hAnsi="黑体" w:cs="宋体"/>
          <w:sz w:val="32"/>
          <w:szCs w:val="32"/>
          <w:lang w:val="zh-CN"/>
        </w:rPr>
      </w:pPr>
      <w:r w:rsidRPr="00B476B5">
        <w:rPr>
          <w:rFonts w:ascii="黑体" w:eastAsia="黑体" w:hAnsi="黑体" w:hint="eastAsia"/>
          <w:color w:val="000000"/>
          <w:sz w:val="32"/>
          <w:szCs w:val="32"/>
        </w:rPr>
        <w:t>六、各报名点</w:t>
      </w:r>
      <w:r w:rsidRPr="00B476B5">
        <w:rPr>
          <w:rFonts w:ascii="黑体" w:eastAsia="黑体" w:hAnsi="黑体" w:cs="宋体" w:hint="eastAsia"/>
          <w:sz w:val="32"/>
          <w:szCs w:val="32"/>
          <w:lang w:val="zh-CN"/>
        </w:rPr>
        <w:t>咨询电话（0746）。</w:t>
      </w:r>
    </w:p>
    <w:p w:rsidR="00647FD6" w:rsidRPr="00180C1E" w:rsidRDefault="00647FD6" w:rsidP="00647FD6">
      <w:pPr>
        <w:autoSpaceDE w:val="0"/>
        <w:autoSpaceDN w:val="0"/>
        <w:adjustRightInd w:val="0"/>
        <w:spacing w:line="520" w:lineRule="exact"/>
        <w:ind w:firstLine="560"/>
        <w:rPr>
          <w:rFonts w:ascii="仿宋_GB2312" w:eastAsia="仿宋_GB2312"/>
          <w:color w:val="000000"/>
          <w:sz w:val="32"/>
          <w:szCs w:val="32"/>
        </w:rPr>
      </w:pPr>
      <w:r w:rsidRPr="00180C1E">
        <w:rPr>
          <w:rFonts w:ascii="仿宋_GB2312" w:eastAsia="仿宋_GB2312" w:hint="eastAsia"/>
          <w:color w:val="000000"/>
          <w:sz w:val="32"/>
          <w:szCs w:val="32"/>
        </w:rPr>
        <w:t>市卫生健康委：8365626、市人社局：8323746、冷水滩：8412903、零陵：6223607、祁阳：3226173、东安：4224388、双牌：7728019、道县：2370251、江永：18174620165、江华：2311493、宁远：7229196、新田：4723032、蓝山：2211097、市中心医院：8857895、市职院附属医院：6777957、市中医医院：8425053、市妇幼保健院：8812090。</w:t>
      </w:r>
    </w:p>
    <w:p w:rsidR="00490675" w:rsidRPr="00B10D1E" w:rsidRDefault="00490675" w:rsidP="00490675">
      <w:pPr>
        <w:ind w:firstLineChars="200" w:firstLine="640"/>
        <w:rPr>
          <w:ins w:id="178" w:author="熊文秀" w:date="2021-01-05T14:39:00Z"/>
          <w:rFonts w:ascii="宋体" w:eastAsia="仿宋_GB2312" w:hAnsi="宋体"/>
          <w:sz w:val="32"/>
          <w:szCs w:val="32"/>
        </w:rPr>
      </w:pPr>
    </w:p>
    <w:p w:rsidR="00490675" w:rsidRPr="00B10D1E" w:rsidRDefault="00490675" w:rsidP="00490675">
      <w:pPr>
        <w:ind w:firstLineChars="200" w:firstLine="640"/>
        <w:rPr>
          <w:ins w:id="179" w:author="熊文秀" w:date="2021-01-05T14:39:00Z"/>
          <w:rFonts w:ascii="宋体" w:eastAsia="仿宋_GB2312" w:hAnsi="宋体"/>
          <w:sz w:val="32"/>
          <w:szCs w:val="32"/>
        </w:rPr>
      </w:pPr>
    </w:p>
    <w:p w:rsidR="00490675" w:rsidRPr="00B10D1E" w:rsidRDefault="00490675" w:rsidP="00490675">
      <w:pPr>
        <w:ind w:firstLineChars="200" w:firstLine="640"/>
        <w:rPr>
          <w:ins w:id="180" w:author="熊文秀" w:date="2021-01-05T14:39:00Z"/>
          <w:rFonts w:ascii="宋体" w:eastAsia="仿宋_GB2312" w:hAnsi="宋体"/>
          <w:color w:val="000000"/>
          <w:sz w:val="32"/>
          <w:szCs w:val="32"/>
        </w:rPr>
      </w:pPr>
      <w:ins w:id="181" w:author="熊文秀" w:date="2021-01-05T14:39:00Z">
        <w:r w:rsidRPr="00B10D1E">
          <w:rPr>
            <w:rFonts w:ascii="宋体" w:eastAsia="仿宋_GB2312" w:hAnsi="宋体"/>
            <w:color w:val="000000"/>
            <w:sz w:val="32"/>
            <w:szCs w:val="32"/>
          </w:rPr>
          <w:t>附件：</w:t>
        </w:r>
        <w:r w:rsidRPr="00B10D1E">
          <w:rPr>
            <w:rFonts w:ascii="宋体" w:eastAsia="仿宋_GB2312" w:hAnsi="宋体"/>
            <w:color w:val="000000"/>
            <w:sz w:val="32"/>
            <w:szCs w:val="32"/>
          </w:rPr>
          <w:t>1</w:t>
        </w:r>
        <w:r w:rsidRPr="00B10D1E">
          <w:rPr>
            <w:rFonts w:ascii="宋体" w:eastAsia="仿宋_GB2312" w:hAnsi="宋体"/>
            <w:sz w:val="32"/>
            <w:szCs w:val="32"/>
          </w:rPr>
          <w:t>．</w:t>
        </w:r>
        <w:r w:rsidRPr="00B10D1E">
          <w:rPr>
            <w:rFonts w:ascii="宋体" w:eastAsia="仿宋_GB2312" w:hAnsi="宋体"/>
            <w:color w:val="000000"/>
            <w:sz w:val="32"/>
            <w:szCs w:val="32"/>
          </w:rPr>
          <w:t>卫生专业技术资格考试专业目录</w:t>
        </w:r>
      </w:ins>
    </w:p>
    <w:p w:rsidR="00490675" w:rsidRPr="00B10D1E" w:rsidRDefault="00490675" w:rsidP="00490675">
      <w:pPr>
        <w:ind w:firstLineChars="200" w:firstLine="640"/>
        <w:rPr>
          <w:ins w:id="182" w:author="熊文秀" w:date="2021-01-05T14:39:00Z"/>
          <w:rFonts w:ascii="宋体" w:eastAsia="仿宋_GB2312" w:hAnsi="宋体"/>
          <w:color w:val="000000"/>
          <w:sz w:val="32"/>
          <w:szCs w:val="32"/>
        </w:rPr>
      </w:pPr>
      <w:ins w:id="183" w:author="熊文秀" w:date="2021-01-05T14:39:00Z">
        <w:r w:rsidRPr="00B10D1E">
          <w:rPr>
            <w:rFonts w:ascii="宋体" w:eastAsia="仿宋_GB2312" w:hAnsi="宋体"/>
            <w:color w:val="000000"/>
            <w:sz w:val="32"/>
            <w:szCs w:val="32"/>
          </w:rPr>
          <w:t xml:space="preserve">      2</w:t>
        </w:r>
        <w:r w:rsidRPr="00B10D1E">
          <w:rPr>
            <w:rFonts w:ascii="宋体" w:eastAsia="仿宋_GB2312" w:hAnsi="宋体"/>
            <w:sz w:val="32"/>
            <w:szCs w:val="32"/>
          </w:rPr>
          <w:t>．</w:t>
        </w:r>
        <w:r w:rsidRPr="00B10D1E">
          <w:rPr>
            <w:rFonts w:ascii="宋体" w:eastAsia="仿宋_GB2312" w:hAnsi="宋体" w:hint="eastAsia"/>
            <w:sz w:val="32"/>
            <w:szCs w:val="32"/>
          </w:rPr>
          <w:t>2</w:t>
        </w:r>
        <w:r w:rsidRPr="00B10D1E">
          <w:rPr>
            <w:rFonts w:ascii="宋体" w:eastAsia="仿宋_GB2312" w:hAnsi="宋体"/>
            <w:color w:val="000000"/>
            <w:sz w:val="32"/>
            <w:szCs w:val="32"/>
          </w:rPr>
          <w:t>021</w:t>
        </w:r>
        <w:r w:rsidRPr="00B10D1E">
          <w:rPr>
            <w:rFonts w:ascii="宋体" w:eastAsia="仿宋_GB2312" w:hAnsi="宋体"/>
            <w:color w:val="000000"/>
            <w:sz w:val="32"/>
            <w:szCs w:val="32"/>
          </w:rPr>
          <w:t>年度卫生专业技术资格考试申请表</w:t>
        </w:r>
      </w:ins>
    </w:p>
    <w:p w:rsidR="00490675" w:rsidRPr="00B10D1E" w:rsidRDefault="00490675" w:rsidP="00490675">
      <w:pPr>
        <w:ind w:firstLineChars="200" w:firstLine="640"/>
        <w:rPr>
          <w:ins w:id="184" w:author="熊文秀" w:date="2021-01-05T14:39:00Z"/>
          <w:rFonts w:ascii="宋体" w:eastAsia="仿宋_GB2312" w:hAnsi="宋体"/>
          <w:color w:val="000000"/>
          <w:sz w:val="32"/>
          <w:szCs w:val="32"/>
        </w:rPr>
      </w:pPr>
      <w:ins w:id="185" w:author="熊文秀" w:date="2021-01-05T14:39:00Z">
        <w:r w:rsidRPr="00B10D1E">
          <w:rPr>
            <w:rFonts w:ascii="宋体" w:eastAsia="仿宋_GB2312" w:hAnsi="宋体"/>
            <w:color w:val="000000"/>
            <w:sz w:val="32"/>
            <w:szCs w:val="32"/>
          </w:rPr>
          <w:t xml:space="preserve">      3</w:t>
        </w:r>
        <w:r w:rsidRPr="00B10D1E">
          <w:rPr>
            <w:rFonts w:ascii="宋体" w:eastAsia="仿宋_GB2312" w:hAnsi="宋体"/>
            <w:sz w:val="32"/>
            <w:szCs w:val="32"/>
          </w:rPr>
          <w:t>．</w:t>
        </w:r>
        <w:r w:rsidRPr="00B10D1E">
          <w:rPr>
            <w:rFonts w:ascii="宋体" w:eastAsia="仿宋_GB2312" w:hAnsi="宋体"/>
            <w:color w:val="000000"/>
            <w:sz w:val="32"/>
            <w:szCs w:val="32"/>
          </w:rPr>
          <w:t>2021</w:t>
        </w:r>
        <w:r w:rsidRPr="00B10D1E">
          <w:rPr>
            <w:rFonts w:ascii="宋体" w:eastAsia="仿宋_GB2312" w:hAnsi="宋体"/>
            <w:color w:val="000000"/>
            <w:sz w:val="32"/>
            <w:szCs w:val="32"/>
          </w:rPr>
          <w:t>年度卫生专业技术资格考试登记表</w:t>
        </w:r>
      </w:ins>
    </w:p>
    <w:p w:rsidR="00490675" w:rsidRPr="00B10D1E" w:rsidRDefault="00490675" w:rsidP="00490675">
      <w:pPr>
        <w:ind w:firstLineChars="500" w:firstLine="1600"/>
        <w:rPr>
          <w:ins w:id="186" w:author="熊文秀" w:date="2021-01-05T14:39:00Z"/>
          <w:rFonts w:ascii="宋体" w:eastAsia="仿宋_GB2312" w:hAnsi="宋体"/>
          <w:color w:val="000000"/>
          <w:sz w:val="32"/>
          <w:szCs w:val="32"/>
        </w:rPr>
      </w:pPr>
      <w:ins w:id="187" w:author="熊文秀" w:date="2021-01-05T14:39:00Z">
        <w:r w:rsidRPr="00B10D1E">
          <w:rPr>
            <w:rFonts w:ascii="宋体" w:eastAsia="仿宋_GB2312" w:hAnsi="宋体"/>
            <w:color w:val="000000"/>
            <w:sz w:val="32"/>
            <w:szCs w:val="32"/>
          </w:rPr>
          <w:t>4</w:t>
        </w:r>
        <w:r w:rsidRPr="00B10D1E">
          <w:rPr>
            <w:rFonts w:ascii="宋体" w:eastAsia="仿宋_GB2312" w:hAnsi="宋体"/>
            <w:sz w:val="32"/>
            <w:szCs w:val="32"/>
          </w:rPr>
          <w:t>．</w:t>
        </w:r>
        <w:r w:rsidRPr="00B10D1E">
          <w:rPr>
            <w:rFonts w:ascii="宋体" w:eastAsia="仿宋_GB2312" w:hAnsi="宋体"/>
            <w:color w:val="000000"/>
            <w:sz w:val="32"/>
            <w:szCs w:val="32"/>
          </w:rPr>
          <w:t>申报专业与医师资格类别执业范围对应表</w:t>
        </w:r>
      </w:ins>
    </w:p>
    <w:p w:rsidR="00490675" w:rsidRPr="00B10D1E" w:rsidRDefault="00490675" w:rsidP="00490675">
      <w:pPr>
        <w:ind w:firstLineChars="200" w:firstLine="640"/>
        <w:rPr>
          <w:ins w:id="188" w:author="熊文秀" w:date="2021-01-05T14:39:00Z"/>
          <w:rFonts w:ascii="宋体" w:eastAsia="仿宋_GB2312" w:hAnsi="宋体"/>
          <w:color w:val="000000"/>
          <w:sz w:val="32"/>
          <w:szCs w:val="32"/>
        </w:rPr>
      </w:pPr>
      <w:ins w:id="189" w:author="熊文秀" w:date="2021-01-05T14:39:00Z">
        <w:r w:rsidRPr="00B10D1E">
          <w:rPr>
            <w:rFonts w:ascii="宋体" w:eastAsia="仿宋_GB2312" w:hAnsi="宋体"/>
            <w:color w:val="000000"/>
            <w:sz w:val="32"/>
            <w:szCs w:val="32"/>
          </w:rPr>
          <w:t xml:space="preserve">      5</w:t>
        </w:r>
        <w:r w:rsidRPr="00B10D1E">
          <w:rPr>
            <w:rFonts w:ascii="宋体" w:eastAsia="仿宋_GB2312" w:hAnsi="宋体"/>
            <w:sz w:val="32"/>
            <w:szCs w:val="32"/>
          </w:rPr>
          <w:t>．</w:t>
        </w:r>
        <w:r w:rsidRPr="00B10D1E">
          <w:rPr>
            <w:rFonts w:ascii="宋体" w:eastAsia="仿宋_GB2312" w:hAnsi="宋体"/>
            <w:color w:val="000000"/>
            <w:sz w:val="32"/>
            <w:szCs w:val="32"/>
          </w:rPr>
          <w:t>资格审查提交材料要求</w:t>
        </w:r>
      </w:ins>
    </w:p>
    <w:p w:rsidR="00490675" w:rsidRDefault="00490675" w:rsidP="00490675">
      <w:pPr>
        <w:ind w:firstLineChars="500" w:firstLine="1600"/>
        <w:rPr>
          <w:rFonts w:ascii="宋体" w:eastAsia="仿宋_GB2312" w:hAnsi="宋体"/>
          <w:color w:val="000000"/>
          <w:sz w:val="32"/>
          <w:szCs w:val="32"/>
        </w:rPr>
      </w:pPr>
      <w:ins w:id="190" w:author="熊文秀" w:date="2021-01-05T14:39:00Z">
        <w:r w:rsidRPr="00B10D1E">
          <w:rPr>
            <w:rFonts w:ascii="宋体" w:eastAsia="仿宋_GB2312" w:hAnsi="宋体"/>
            <w:color w:val="000000"/>
            <w:sz w:val="32"/>
            <w:szCs w:val="32"/>
          </w:rPr>
          <w:t>6</w:t>
        </w:r>
        <w:r w:rsidRPr="00B10D1E">
          <w:rPr>
            <w:rFonts w:ascii="宋体" w:eastAsia="仿宋_GB2312" w:hAnsi="宋体"/>
            <w:sz w:val="32"/>
            <w:szCs w:val="32"/>
          </w:rPr>
          <w:t>．</w:t>
        </w:r>
        <w:r w:rsidRPr="00B10D1E">
          <w:rPr>
            <w:rFonts w:ascii="宋体" w:eastAsia="仿宋_GB2312" w:hAnsi="宋体"/>
            <w:color w:val="000000"/>
            <w:sz w:val="32"/>
            <w:szCs w:val="32"/>
          </w:rPr>
          <w:t>网上报名操作方法和程序</w:t>
        </w:r>
      </w:ins>
    </w:p>
    <w:p w:rsidR="00647FD6" w:rsidRPr="00B10D1E" w:rsidRDefault="00647FD6" w:rsidP="00647FD6">
      <w:pPr>
        <w:ind w:leftChars="800" w:left="2320" w:hangingChars="200" w:hanging="640"/>
        <w:rPr>
          <w:ins w:id="191" w:author="熊文秀" w:date="2021-01-05T14:39:00Z"/>
          <w:rFonts w:ascii="宋体" w:eastAsia="仿宋_GB2312" w:hAnsi="宋体"/>
          <w:color w:val="000000"/>
          <w:sz w:val="32"/>
          <w:szCs w:val="32"/>
        </w:rPr>
      </w:pPr>
      <w:r>
        <w:rPr>
          <w:rFonts w:ascii="宋体" w:eastAsia="仿宋_GB2312" w:hAnsi="宋体" w:hint="eastAsia"/>
          <w:color w:val="000000"/>
          <w:sz w:val="32"/>
          <w:szCs w:val="32"/>
        </w:rPr>
        <w:t>7</w:t>
      </w:r>
      <w:r>
        <w:rPr>
          <w:rFonts w:ascii="宋体" w:eastAsia="仿宋_GB2312" w:hAnsi="宋体"/>
          <w:color w:val="000000"/>
          <w:sz w:val="32"/>
          <w:szCs w:val="32"/>
        </w:rPr>
        <w:t>.</w:t>
      </w:r>
      <w:r w:rsidRPr="00647FD6">
        <w:rPr>
          <w:rFonts w:ascii="Times New Roman" w:eastAsia="仿宋_GB2312" w:hAnsi="Times New Roman"/>
          <w:color w:val="000000"/>
          <w:sz w:val="32"/>
          <w:szCs w:val="32"/>
        </w:rPr>
        <w:t xml:space="preserve"> </w:t>
      </w:r>
      <w:r w:rsidRPr="00B476B5">
        <w:rPr>
          <w:rFonts w:ascii="Times New Roman" w:eastAsia="仿宋_GB2312" w:hAnsi="Times New Roman"/>
          <w:color w:val="000000"/>
          <w:sz w:val="32"/>
          <w:szCs w:val="32"/>
        </w:rPr>
        <w:t>20</w:t>
      </w:r>
      <w:r w:rsidRPr="00B476B5">
        <w:rPr>
          <w:rFonts w:ascii="Times New Roman" w:eastAsia="仿宋_GB2312" w:hAnsi="Times New Roman" w:hint="eastAsia"/>
          <w:color w:val="000000"/>
          <w:sz w:val="32"/>
          <w:szCs w:val="32"/>
        </w:rPr>
        <w:t>2</w:t>
      </w:r>
      <w:r>
        <w:rPr>
          <w:rFonts w:ascii="Times New Roman" w:eastAsia="仿宋_GB2312" w:hAnsi="Times New Roman"/>
          <w:color w:val="000000"/>
          <w:sz w:val="32"/>
          <w:szCs w:val="32"/>
        </w:rPr>
        <w:t>1</w:t>
      </w:r>
      <w:r w:rsidRPr="00B476B5">
        <w:rPr>
          <w:rFonts w:ascii="Times New Roman" w:eastAsia="仿宋_GB2312" w:hAnsi="Times New Roman"/>
          <w:color w:val="000000"/>
          <w:sz w:val="32"/>
          <w:szCs w:val="32"/>
        </w:rPr>
        <w:t>年</w:t>
      </w:r>
      <w:r w:rsidRPr="00B476B5">
        <w:rPr>
          <w:rFonts w:ascii="Times New Roman" w:eastAsia="仿宋_GB2312" w:hAnsi="Times New Roman" w:hint="eastAsia"/>
          <w:color w:val="000000"/>
          <w:sz w:val="32"/>
          <w:szCs w:val="32"/>
        </w:rPr>
        <w:t>永州考点卫生专业技术</w:t>
      </w:r>
      <w:r w:rsidRPr="00B476B5">
        <w:rPr>
          <w:rFonts w:ascii="Times New Roman" w:eastAsia="仿宋_GB2312" w:hAnsi="Times New Roman"/>
          <w:color w:val="000000"/>
          <w:sz w:val="32"/>
          <w:szCs w:val="32"/>
        </w:rPr>
        <w:t>资格考试</w:t>
      </w:r>
      <w:r w:rsidRPr="00B476B5">
        <w:rPr>
          <w:rFonts w:ascii="Times New Roman" w:eastAsia="仿宋_GB2312" w:hAnsi="Times New Roman" w:hint="eastAsia"/>
          <w:color w:val="000000"/>
          <w:sz w:val="32"/>
          <w:szCs w:val="32"/>
        </w:rPr>
        <w:t>报名现场确认时间安排</w:t>
      </w:r>
      <w:r w:rsidRPr="00B476B5">
        <w:rPr>
          <w:rFonts w:ascii="Times New Roman" w:eastAsia="仿宋_GB2312" w:hAnsi="Times New Roman"/>
          <w:color w:val="000000"/>
          <w:sz w:val="32"/>
          <w:szCs w:val="32"/>
        </w:rPr>
        <w:t>表</w:t>
      </w:r>
    </w:p>
    <w:p w:rsidR="00647FD6" w:rsidRDefault="00647FD6" w:rsidP="00490675">
      <w:pPr>
        <w:ind w:firstLineChars="600" w:firstLine="1920"/>
        <w:rPr>
          <w:rFonts w:ascii="宋体" w:eastAsia="仿宋_GB2312" w:hAnsi="宋体"/>
          <w:color w:val="000000"/>
          <w:sz w:val="32"/>
          <w:szCs w:val="32"/>
        </w:rPr>
      </w:pPr>
    </w:p>
    <w:p w:rsidR="00490675" w:rsidRPr="00B10D1E" w:rsidRDefault="00490675" w:rsidP="00490675">
      <w:pPr>
        <w:ind w:firstLineChars="600" w:firstLine="1920"/>
        <w:rPr>
          <w:ins w:id="192" w:author="熊文秀" w:date="2021-01-05T14:39:00Z"/>
          <w:rFonts w:ascii="宋体" w:eastAsia="仿宋_GB2312" w:hAnsi="宋体"/>
          <w:color w:val="000000"/>
          <w:sz w:val="32"/>
          <w:szCs w:val="32"/>
        </w:rPr>
      </w:pPr>
      <w:ins w:id="193" w:author="熊文秀" w:date="2021-01-05T14:39:00Z">
        <w:r w:rsidRPr="00B10D1E">
          <w:rPr>
            <w:rFonts w:ascii="宋体" w:eastAsia="仿宋_GB2312" w:hAnsi="宋体"/>
            <w:color w:val="000000"/>
            <w:sz w:val="32"/>
            <w:szCs w:val="32"/>
          </w:rPr>
          <w:t xml:space="preserve">                    2020</w:t>
        </w:r>
        <w:r w:rsidRPr="00B10D1E">
          <w:rPr>
            <w:rFonts w:ascii="宋体" w:eastAsia="仿宋_GB2312" w:hAnsi="宋体"/>
            <w:color w:val="000000"/>
            <w:sz w:val="32"/>
            <w:szCs w:val="32"/>
          </w:rPr>
          <w:t>年</w:t>
        </w:r>
      </w:ins>
      <w:r w:rsidR="00647FD6">
        <w:rPr>
          <w:rFonts w:ascii="宋体" w:eastAsia="仿宋_GB2312" w:hAnsi="宋体"/>
          <w:color w:val="000000"/>
          <w:sz w:val="32"/>
          <w:szCs w:val="32"/>
        </w:rPr>
        <w:t>1</w:t>
      </w:r>
      <w:ins w:id="194" w:author="熊文秀" w:date="2021-01-05T14:39:00Z">
        <w:r w:rsidRPr="00B10D1E">
          <w:rPr>
            <w:rFonts w:ascii="宋体" w:eastAsia="仿宋_GB2312" w:hAnsi="宋体"/>
            <w:color w:val="000000"/>
            <w:sz w:val="32"/>
            <w:szCs w:val="32"/>
          </w:rPr>
          <w:t>月</w:t>
        </w:r>
      </w:ins>
      <w:r w:rsidR="00647FD6">
        <w:rPr>
          <w:rFonts w:ascii="宋体" w:eastAsia="仿宋_GB2312" w:hAnsi="宋体"/>
          <w:color w:val="000000"/>
          <w:sz w:val="32"/>
          <w:szCs w:val="32"/>
        </w:rPr>
        <w:t>5</w:t>
      </w:r>
      <w:ins w:id="195" w:author="熊文秀" w:date="2021-01-05T14:39:00Z">
        <w:r w:rsidRPr="00B10D1E">
          <w:rPr>
            <w:rFonts w:ascii="宋体" w:eastAsia="仿宋_GB2312" w:hAnsi="宋体"/>
            <w:color w:val="000000"/>
            <w:sz w:val="32"/>
            <w:szCs w:val="32"/>
          </w:rPr>
          <w:t>日</w:t>
        </w:r>
      </w:ins>
    </w:p>
    <w:p w:rsidR="00490675" w:rsidRPr="00B10D1E" w:rsidRDefault="00490675" w:rsidP="00490675">
      <w:pPr>
        <w:rPr>
          <w:ins w:id="196" w:author="熊文秀" w:date="2021-01-05T14:39:00Z"/>
          <w:rFonts w:ascii="宋体" w:eastAsia="黑体" w:hAnsi="宋体"/>
          <w:color w:val="000000"/>
          <w:sz w:val="32"/>
          <w:szCs w:val="32"/>
        </w:rPr>
      </w:pPr>
      <w:ins w:id="197" w:author="熊文秀" w:date="2021-01-05T14:39:00Z">
        <w:r w:rsidRPr="00B10D1E">
          <w:rPr>
            <w:rFonts w:ascii="宋体" w:eastAsia="仿宋_GB2312" w:hAnsi="宋体"/>
            <w:color w:val="000000"/>
            <w:sz w:val="32"/>
            <w:szCs w:val="32"/>
          </w:rPr>
          <w:br w:type="page"/>
        </w:r>
        <w:r w:rsidRPr="00B10D1E">
          <w:rPr>
            <w:rFonts w:ascii="宋体" w:eastAsia="黑体" w:hAnsi="宋体"/>
            <w:color w:val="000000"/>
            <w:sz w:val="32"/>
            <w:szCs w:val="32"/>
          </w:rPr>
          <w:lastRenderedPageBreak/>
          <w:t>附件</w:t>
        </w:r>
        <w:r w:rsidRPr="00B10D1E">
          <w:rPr>
            <w:rFonts w:ascii="宋体" w:eastAsia="黑体" w:hAnsi="宋体"/>
            <w:color w:val="000000"/>
            <w:sz w:val="32"/>
            <w:szCs w:val="32"/>
          </w:rPr>
          <w:t>1</w:t>
        </w:r>
      </w:ins>
    </w:p>
    <w:p w:rsidR="00490675" w:rsidRPr="00B10D1E" w:rsidRDefault="00490675" w:rsidP="00490675">
      <w:pPr>
        <w:spacing w:line="600" w:lineRule="exact"/>
        <w:jc w:val="center"/>
        <w:rPr>
          <w:ins w:id="198" w:author="熊文秀" w:date="2021-01-05T14:39:00Z"/>
          <w:rFonts w:ascii="宋体" w:eastAsia="方正小标宋简体" w:hAnsi="宋体"/>
          <w:color w:val="000000"/>
          <w:sz w:val="44"/>
          <w:szCs w:val="44"/>
        </w:rPr>
      </w:pPr>
      <w:ins w:id="199" w:author="熊文秀" w:date="2021-01-05T14:39:00Z">
        <w:r w:rsidRPr="00B10D1E">
          <w:rPr>
            <w:rFonts w:ascii="宋体" w:eastAsia="方正小标宋简体" w:hAnsi="宋体"/>
            <w:color w:val="000000"/>
            <w:sz w:val="44"/>
            <w:szCs w:val="44"/>
          </w:rPr>
          <w:t>卫生专业技术资格考试专业目录</w:t>
        </w:r>
      </w:ins>
    </w:p>
    <w:p w:rsidR="00490675" w:rsidRPr="00B10D1E" w:rsidRDefault="00490675" w:rsidP="00490675">
      <w:pPr>
        <w:ind w:firstLineChars="200" w:firstLine="560"/>
        <w:outlineLvl w:val="0"/>
        <w:rPr>
          <w:ins w:id="200" w:author="熊文秀" w:date="2021-01-05T14:39:00Z"/>
          <w:rFonts w:ascii="宋体" w:eastAsia="黑体" w:hAnsi="宋体"/>
          <w:bCs/>
          <w:sz w:val="28"/>
          <w:szCs w:val="28"/>
        </w:rPr>
      </w:pPr>
      <w:ins w:id="201" w:author="熊文秀" w:date="2021-01-05T14:39:00Z">
        <w:r w:rsidRPr="00B10D1E">
          <w:rPr>
            <w:rFonts w:ascii="宋体" w:eastAsia="黑体" w:hAnsi="宋体"/>
            <w:bCs/>
            <w:sz w:val="28"/>
            <w:szCs w:val="28"/>
          </w:rPr>
          <w:t>一、初级（士）考试专业</w:t>
        </w:r>
      </w:ins>
    </w:p>
    <w:tbl>
      <w:tblPr>
        <w:tblW w:w="8926" w:type="dxa"/>
        <w:jc w:val="center"/>
        <w:tblLayout w:type="fixed"/>
        <w:tblCellMar>
          <w:left w:w="0" w:type="dxa"/>
          <w:right w:w="0" w:type="dxa"/>
        </w:tblCellMar>
        <w:tblLook w:val="04A0" w:firstRow="1" w:lastRow="0" w:firstColumn="1" w:lastColumn="0" w:noHBand="0" w:noVBand="1"/>
      </w:tblPr>
      <w:tblGrid>
        <w:gridCol w:w="2263"/>
        <w:gridCol w:w="4536"/>
        <w:gridCol w:w="2127"/>
      </w:tblGrid>
      <w:tr w:rsidR="00490675" w:rsidRPr="00B10D1E" w:rsidTr="005E076C">
        <w:trPr>
          <w:trHeight w:hRule="exact" w:val="567"/>
          <w:jc w:val="center"/>
          <w:ins w:id="202" w:author="熊文秀" w:date="2021-01-05T14:39:00Z"/>
        </w:trPr>
        <w:tc>
          <w:tcPr>
            <w:tcW w:w="226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03" w:author="熊文秀" w:date="2021-01-05T14:39:00Z"/>
                <w:rFonts w:ascii="宋体" w:eastAsia="黑体" w:hAnsi="宋体"/>
                <w:sz w:val="28"/>
                <w:szCs w:val="28"/>
              </w:rPr>
            </w:pPr>
            <w:ins w:id="204" w:author="熊文秀" w:date="2021-01-05T14:39:00Z">
              <w:r w:rsidRPr="00B10D1E">
                <w:rPr>
                  <w:rFonts w:ascii="宋体" w:eastAsia="黑体" w:hAnsi="宋体"/>
                  <w:sz w:val="28"/>
                  <w:szCs w:val="28"/>
                </w:rPr>
                <w:t>专业代码</w:t>
              </w:r>
            </w:ins>
          </w:p>
        </w:tc>
        <w:tc>
          <w:tcPr>
            <w:tcW w:w="453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05" w:author="熊文秀" w:date="2021-01-05T14:39:00Z"/>
                <w:rFonts w:ascii="宋体" w:eastAsia="黑体" w:hAnsi="宋体"/>
                <w:sz w:val="28"/>
                <w:szCs w:val="28"/>
              </w:rPr>
            </w:pPr>
            <w:ins w:id="206" w:author="熊文秀" w:date="2021-01-05T14:39:00Z">
              <w:r w:rsidRPr="00B10D1E">
                <w:rPr>
                  <w:rFonts w:ascii="宋体" w:eastAsia="黑体" w:hAnsi="宋体"/>
                  <w:sz w:val="28"/>
                  <w:szCs w:val="28"/>
                </w:rPr>
                <w:t>专</w:t>
              </w:r>
              <w:r w:rsidRPr="00B10D1E">
                <w:rPr>
                  <w:rFonts w:ascii="宋体" w:eastAsia="黑体" w:hAnsi="宋体"/>
                  <w:sz w:val="28"/>
                  <w:szCs w:val="28"/>
                </w:rPr>
                <w:t xml:space="preserve"> </w:t>
              </w:r>
              <w:r w:rsidRPr="00B10D1E">
                <w:rPr>
                  <w:rFonts w:ascii="宋体" w:eastAsia="黑体" w:hAnsi="宋体"/>
                  <w:sz w:val="28"/>
                  <w:szCs w:val="28"/>
                </w:rPr>
                <w:t>业</w:t>
              </w:r>
              <w:r w:rsidRPr="00B10D1E">
                <w:rPr>
                  <w:rFonts w:ascii="宋体" w:eastAsia="黑体" w:hAnsi="宋体"/>
                  <w:sz w:val="28"/>
                  <w:szCs w:val="28"/>
                </w:rPr>
                <w:t xml:space="preserve"> </w:t>
              </w:r>
              <w:r w:rsidRPr="00B10D1E">
                <w:rPr>
                  <w:rFonts w:ascii="宋体" w:eastAsia="黑体" w:hAnsi="宋体"/>
                  <w:sz w:val="28"/>
                  <w:szCs w:val="28"/>
                </w:rPr>
                <w:t>名</w:t>
              </w:r>
              <w:r w:rsidRPr="00B10D1E">
                <w:rPr>
                  <w:rFonts w:ascii="宋体" w:eastAsia="黑体" w:hAnsi="宋体"/>
                  <w:sz w:val="28"/>
                  <w:szCs w:val="28"/>
                </w:rPr>
                <w:t xml:space="preserve"> </w:t>
              </w:r>
              <w:r w:rsidRPr="00B10D1E">
                <w:rPr>
                  <w:rFonts w:ascii="宋体" w:eastAsia="黑体" w:hAnsi="宋体"/>
                  <w:sz w:val="28"/>
                  <w:szCs w:val="28"/>
                </w:rPr>
                <w:t>称</w:t>
              </w:r>
            </w:ins>
          </w:p>
        </w:tc>
        <w:tc>
          <w:tcPr>
            <w:tcW w:w="2127" w:type="dxa"/>
            <w:tcBorders>
              <w:top w:val="single" w:sz="4" w:space="0" w:color="auto"/>
              <w:left w:val="nil"/>
              <w:bottom w:val="single" w:sz="4" w:space="0" w:color="auto"/>
              <w:right w:val="single" w:sz="4" w:space="0" w:color="auto"/>
            </w:tcBorders>
            <w:vAlign w:val="center"/>
          </w:tcPr>
          <w:p w:rsidR="00490675" w:rsidRPr="00B10D1E" w:rsidRDefault="00490675" w:rsidP="005E076C">
            <w:pPr>
              <w:jc w:val="center"/>
              <w:rPr>
                <w:ins w:id="207" w:author="熊文秀" w:date="2021-01-05T14:39:00Z"/>
                <w:rFonts w:ascii="宋体" w:eastAsia="黑体" w:hAnsi="宋体"/>
                <w:sz w:val="28"/>
                <w:szCs w:val="28"/>
              </w:rPr>
            </w:pPr>
            <w:ins w:id="208" w:author="熊文秀" w:date="2021-01-05T14:39:00Z">
              <w:r w:rsidRPr="00B10D1E">
                <w:rPr>
                  <w:rFonts w:ascii="宋体" w:eastAsia="黑体" w:hAnsi="宋体"/>
                  <w:sz w:val="28"/>
                  <w:szCs w:val="28"/>
                </w:rPr>
                <w:t>考试方式</w:t>
              </w:r>
            </w:ins>
          </w:p>
        </w:tc>
      </w:tr>
      <w:tr w:rsidR="00490675" w:rsidRPr="00B10D1E" w:rsidTr="005E076C">
        <w:trPr>
          <w:trHeight w:hRule="exact" w:val="567"/>
          <w:jc w:val="center"/>
          <w:ins w:id="209" w:author="熊文秀" w:date="2021-01-05T14:39:00Z"/>
        </w:trPr>
        <w:tc>
          <w:tcPr>
            <w:tcW w:w="226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10" w:author="熊文秀" w:date="2021-01-05T14:39:00Z"/>
                <w:rFonts w:ascii="宋体" w:hAnsi="宋体"/>
                <w:bCs/>
                <w:sz w:val="28"/>
                <w:szCs w:val="28"/>
              </w:rPr>
            </w:pPr>
            <w:ins w:id="211" w:author="熊文秀" w:date="2021-01-05T14:39:00Z">
              <w:r w:rsidRPr="00B10D1E">
                <w:rPr>
                  <w:rFonts w:ascii="宋体" w:hAnsi="宋体"/>
                  <w:bCs/>
                  <w:sz w:val="28"/>
                  <w:szCs w:val="28"/>
                </w:rPr>
                <w:t>101</w:t>
              </w:r>
            </w:ins>
          </w:p>
        </w:tc>
        <w:tc>
          <w:tcPr>
            <w:tcW w:w="4536" w:type="dxa"/>
            <w:tcBorders>
              <w:top w:val="nil"/>
              <w:left w:val="nil"/>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12" w:author="熊文秀" w:date="2021-01-05T14:39:00Z"/>
                <w:rFonts w:ascii="宋体" w:eastAsia="仿宋_GB2312" w:hAnsi="宋体"/>
                <w:sz w:val="28"/>
                <w:szCs w:val="28"/>
              </w:rPr>
            </w:pPr>
            <w:ins w:id="213" w:author="熊文秀" w:date="2021-01-05T14:39:00Z">
              <w:r w:rsidRPr="00B10D1E">
                <w:rPr>
                  <w:rFonts w:ascii="宋体" w:eastAsia="仿宋_GB2312" w:hAnsi="宋体"/>
                  <w:sz w:val="28"/>
                  <w:szCs w:val="28"/>
                </w:rPr>
                <w:t>药学</w:t>
              </w:r>
            </w:ins>
          </w:p>
        </w:tc>
        <w:tc>
          <w:tcPr>
            <w:tcW w:w="2127" w:type="dxa"/>
            <w:vMerge w:val="restart"/>
            <w:tcBorders>
              <w:top w:val="nil"/>
              <w:left w:val="nil"/>
              <w:right w:val="single" w:sz="4" w:space="0" w:color="auto"/>
            </w:tcBorders>
            <w:vAlign w:val="center"/>
          </w:tcPr>
          <w:p w:rsidR="00490675" w:rsidRPr="00B10D1E" w:rsidRDefault="00490675" w:rsidP="005E076C">
            <w:pPr>
              <w:jc w:val="center"/>
              <w:rPr>
                <w:ins w:id="214" w:author="熊文秀" w:date="2021-01-05T14:39:00Z"/>
                <w:rFonts w:ascii="宋体" w:eastAsia="仿宋_GB2312" w:hAnsi="宋体"/>
                <w:sz w:val="28"/>
                <w:szCs w:val="28"/>
              </w:rPr>
            </w:pPr>
            <w:ins w:id="215" w:author="熊文秀" w:date="2021-01-05T14:39:00Z">
              <w:r w:rsidRPr="00B10D1E">
                <w:rPr>
                  <w:rFonts w:ascii="宋体" w:eastAsia="仿宋_GB2312" w:hAnsi="宋体"/>
                  <w:sz w:val="28"/>
                  <w:szCs w:val="28"/>
                </w:rPr>
                <w:t>人机对话</w:t>
              </w:r>
            </w:ins>
          </w:p>
        </w:tc>
      </w:tr>
      <w:tr w:rsidR="00490675" w:rsidRPr="00B10D1E" w:rsidTr="005E076C">
        <w:trPr>
          <w:trHeight w:hRule="exact" w:val="567"/>
          <w:jc w:val="center"/>
          <w:ins w:id="216" w:author="熊文秀" w:date="2021-01-05T14:39:00Z"/>
        </w:trPr>
        <w:tc>
          <w:tcPr>
            <w:tcW w:w="226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17" w:author="熊文秀" w:date="2021-01-05T14:39:00Z"/>
                <w:rFonts w:ascii="宋体" w:hAnsi="宋体"/>
                <w:bCs/>
                <w:sz w:val="28"/>
                <w:szCs w:val="28"/>
              </w:rPr>
            </w:pPr>
            <w:ins w:id="218" w:author="熊文秀" w:date="2021-01-05T14:39:00Z">
              <w:r w:rsidRPr="00B10D1E">
                <w:rPr>
                  <w:rFonts w:ascii="宋体" w:hAnsi="宋体"/>
                  <w:bCs/>
                  <w:sz w:val="28"/>
                  <w:szCs w:val="28"/>
                </w:rPr>
                <w:t>102</w:t>
              </w:r>
            </w:ins>
          </w:p>
        </w:tc>
        <w:tc>
          <w:tcPr>
            <w:tcW w:w="4536" w:type="dxa"/>
            <w:tcBorders>
              <w:top w:val="nil"/>
              <w:left w:val="nil"/>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19" w:author="熊文秀" w:date="2021-01-05T14:39:00Z"/>
                <w:rFonts w:ascii="宋体" w:eastAsia="仿宋_GB2312" w:hAnsi="宋体"/>
                <w:sz w:val="28"/>
                <w:szCs w:val="28"/>
              </w:rPr>
            </w:pPr>
            <w:ins w:id="220" w:author="熊文秀" w:date="2021-01-05T14:39:00Z">
              <w:r w:rsidRPr="00B10D1E">
                <w:rPr>
                  <w:rFonts w:ascii="宋体" w:eastAsia="仿宋_GB2312" w:hAnsi="宋体"/>
                  <w:sz w:val="28"/>
                  <w:szCs w:val="28"/>
                </w:rPr>
                <w:t>中药学</w:t>
              </w:r>
            </w:ins>
          </w:p>
        </w:tc>
        <w:tc>
          <w:tcPr>
            <w:tcW w:w="2127" w:type="dxa"/>
            <w:vMerge/>
            <w:tcBorders>
              <w:left w:val="nil"/>
              <w:right w:val="single" w:sz="4" w:space="0" w:color="auto"/>
            </w:tcBorders>
            <w:vAlign w:val="center"/>
          </w:tcPr>
          <w:p w:rsidR="00490675" w:rsidRPr="00B10D1E" w:rsidRDefault="00490675" w:rsidP="005E076C">
            <w:pPr>
              <w:jc w:val="center"/>
              <w:rPr>
                <w:ins w:id="221" w:author="熊文秀" w:date="2021-01-05T14:39:00Z"/>
                <w:rFonts w:ascii="宋体" w:eastAsia="仿宋_GB2312" w:hAnsi="宋体"/>
                <w:sz w:val="28"/>
                <w:szCs w:val="28"/>
              </w:rPr>
            </w:pPr>
          </w:p>
        </w:tc>
      </w:tr>
      <w:tr w:rsidR="00490675" w:rsidRPr="00B10D1E" w:rsidTr="005E076C">
        <w:trPr>
          <w:trHeight w:hRule="exact" w:val="649"/>
          <w:jc w:val="center"/>
          <w:ins w:id="222" w:author="熊文秀" w:date="2021-01-05T14:39:00Z"/>
        </w:trPr>
        <w:tc>
          <w:tcPr>
            <w:tcW w:w="226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23" w:author="熊文秀" w:date="2021-01-05T14:39:00Z"/>
                <w:rFonts w:ascii="宋体" w:hAnsi="宋体"/>
                <w:bCs/>
                <w:sz w:val="28"/>
                <w:szCs w:val="28"/>
              </w:rPr>
            </w:pPr>
            <w:ins w:id="224" w:author="熊文秀" w:date="2021-01-05T14:39:00Z">
              <w:r w:rsidRPr="00B10D1E">
                <w:rPr>
                  <w:rFonts w:ascii="宋体" w:hAnsi="宋体"/>
                  <w:bCs/>
                  <w:sz w:val="28"/>
                  <w:szCs w:val="28"/>
                </w:rPr>
                <w:t>103</w:t>
              </w:r>
            </w:ins>
          </w:p>
        </w:tc>
        <w:tc>
          <w:tcPr>
            <w:tcW w:w="4536" w:type="dxa"/>
            <w:tcBorders>
              <w:top w:val="nil"/>
              <w:left w:val="nil"/>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25" w:author="熊文秀" w:date="2021-01-05T14:39:00Z"/>
                <w:rFonts w:ascii="宋体" w:eastAsia="仿宋_GB2312" w:hAnsi="宋体"/>
                <w:sz w:val="28"/>
                <w:szCs w:val="28"/>
              </w:rPr>
            </w:pPr>
            <w:ins w:id="226" w:author="熊文秀" w:date="2021-01-05T14:39:00Z">
              <w:r w:rsidRPr="00B10D1E">
                <w:rPr>
                  <w:rFonts w:ascii="宋体" w:eastAsia="仿宋_GB2312" w:hAnsi="宋体"/>
                  <w:sz w:val="28"/>
                  <w:szCs w:val="28"/>
                </w:rPr>
                <w:t>口腔医学技术</w:t>
              </w:r>
            </w:ins>
          </w:p>
        </w:tc>
        <w:tc>
          <w:tcPr>
            <w:tcW w:w="2127" w:type="dxa"/>
            <w:vMerge/>
            <w:tcBorders>
              <w:left w:val="nil"/>
              <w:right w:val="single" w:sz="4" w:space="0" w:color="auto"/>
            </w:tcBorders>
            <w:vAlign w:val="center"/>
          </w:tcPr>
          <w:p w:rsidR="00490675" w:rsidRPr="00B10D1E" w:rsidRDefault="00490675" w:rsidP="005E076C">
            <w:pPr>
              <w:jc w:val="center"/>
              <w:rPr>
                <w:ins w:id="227" w:author="熊文秀" w:date="2021-01-05T14:39:00Z"/>
                <w:rFonts w:ascii="宋体" w:eastAsia="仿宋_GB2312" w:hAnsi="宋体"/>
                <w:sz w:val="28"/>
                <w:szCs w:val="28"/>
              </w:rPr>
            </w:pPr>
          </w:p>
        </w:tc>
      </w:tr>
      <w:tr w:rsidR="00490675" w:rsidRPr="00B10D1E" w:rsidTr="005E076C">
        <w:trPr>
          <w:trHeight w:hRule="exact" w:val="567"/>
          <w:jc w:val="center"/>
          <w:ins w:id="228" w:author="熊文秀" w:date="2021-01-05T14:39:00Z"/>
        </w:trPr>
        <w:tc>
          <w:tcPr>
            <w:tcW w:w="226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29" w:author="熊文秀" w:date="2021-01-05T14:39:00Z"/>
                <w:rFonts w:ascii="宋体" w:hAnsi="宋体"/>
                <w:bCs/>
                <w:sz w:val="28"/>
                <w:szCs w:val="28"/>
              </w:rPr>
            </w:pPr>
            <w:ins w:id="230" w:author="熊文秀" w:date="2021-01-05T14:39:00Z">
              <w:r w:rsidRPr="00B10D1E">
                <w:rPr>
                  <w:rFonts w:ascii="宋体" w:hAnsi="宋体"/>
                  <w:bCs/>
                  <w:sz w:val="28"/>
                  <w:szCs w:val="28"/>
                </w:rPr>
                <w:t>104</w:t>
              </w:r>
            </w:ins>
          </w:p>
        </w:tc>
        <w:tc>
          <w:tcPr>
            <w:tcW w:w="4536" w:type="dxa"/>
            <w:tcBorders>
              <w:top w:val="nil"/>
              <w:left w:val="nil"/>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31" w:author="熊文秀" w:date="2021-01-05T14:39:00Z"/>
                <w:rFonts w:ascii="宋体" w:eastAsia="仿宋_GB2312" w:hAnsi="宋体"/>
                <w:sz w:val="28"/>
                <w:szCs w:val="28"/>
              </w:rPr>
            </w:pPr>
            <w:ins w:id="232" w:author="熊文秀" w:date="2021-01-05T14:39:00Z">
              <w:r w:rsidRPr="00B10D1E">
                <w:rPr>
                  <w:rFonts w:ascii="宋体" w:eastAsia="仿宋_GB2312" w:hAnsi="宋体"/>
                  <w:sz w:val="28"/>
                  <w:szCs w:val="28"/>
                </w:rPr>
                <w:t>放射医学技术</w:t>
              </w:r>
            </w:ins>
          </w:p>
        </w:tc>
        <w:tc>
          <w:tcPr>
            <w:tcW w:w="2127" w:type="dxa"/>
            <w:vMerge/>
            <w:tcBorders>
              <w:left w:val="nil"/>
              <w:right w:val="single" w:sz="4" w:space="0" w:color="auto"/>
            </w:tcBorders>
            <w:vAlign w:val="center"/>
          </w:tcPr>
          <w:p w:rsidR="00490675" w:rsidRPr="00B10D1E" w:rsidRDefault="00490675" w:rsidP="005E076C">
            <w:pPr>
              <w:jc w:val="center"/>
              <w:rPr>
                <w:ins w:id="233" w:author="熊文秀" w:date="2021-01-05T14:39:00Z"/>
                <w:rFonts w:ascii="宋体" w:eastAsia="仿宋_GB2312" w:hAnsi="宋体"/>
                <w:sz w:val="28"/>
                <w:szCs w:val="28"/>
              </w:rPr>
            </w:pPr>
          </w:p>
        </w:tc>
      </w:tr>
      <w:tr w:rsidR="00490675" w:rsidRPr="00B10D1E" w:rsidTr="005E076C">
        <w:trPr>
          <w:trHeight w:hRule="exact" w:val="567"/>
          <w:jc w:val="center"/>
          <w:ins w:id="234" w:author="熊文秀" w:date="2021-01-05T14:39:00Z"/>
        </w:trPr>
        <w:tc>
          <w:tcPr>
            <w:tcW w:w="226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35" w:author="熊文秀" w:date="2021-01-05T14:39:00Z"/>
                <w:rFonts w:ascii="宋体" w:hAnsi="宋体"/>
                <w:bCs/>
                <w:sz w:val="28"/>
                <w:szCs w:val="28"/>
              </w:rPr>
            </w:pPr>
            <w:ins w:id="236" w:author="熊文秀" w:date="2021-01-05T14:39:00Z">
              <w:r w:rsidRPr="00B10D1E">
                <w:rPr>
                  <w:rFonts w:ascii="宋体" w:hAnsi="宋体"/>
                  <w:bCs/>
                  <w:sz w:val="28"/>
                  <w:szCs w:val="28"/>
                </w:rPr>
                <w:t>105</w:t>
              </w:r>
            </w:ins>
          </w:p>
        </w:tc>
        <w:tc>
          <w:tcPr>
            <w:tcW w:w="4536" w:type="dxa"/>
            <w:tcBorders>
              <w:top w:val="nil"/>
              <w:left w:val="nil"/>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37" w:author="熊文秀" w:date="2021-01-05T14:39:00Z"/>
                <w:rFonts w:ascii="宋体" w:eastAsia="仿宋_GB2312" w:hAnsi="宋体"/>
                <w:sz w:val="28"/>
                <w:szCs w:val="28"/>
              </w:rPr>
            </w:pPr>
            <w:ins w:id="238" w:author="熊文秀" w:date="2021-01-05T14:39:00Z">
              <w:r w:rsidRPr="00B10D1E">
                <w:rPr>
                  <w:rFonts w:ascii="宋体" w:eastAsia="仿宋_GB2312" w:hAnsi="宋体"/>
                  <w:sz w:val="28"/>
                  <w:szCs w:val="28"/>
                </w:rPr>
                <w:t>临床医学检验技术</w:t>
              </w:r>
            </w:ins>
          </w:p>
        </w:tc>
        <w:tc>
          <w:tcPr>
            <w:tcW w:w="2127" w:type="dxa"/>
            <w:vMerge/>
            <w:tcBorders>
              <w:left w:val="nil"/>
              <w:right w:val="single" w:sz="4" w:space="0" w:color="auto"/>
            </w:tcBorders>
            <w:vAlign w:val="center"/>
          </w:tcPr>
          <w:p w:rsidR="00490675" w:rsidRPr="00B10D1E" w:rsidRDefault="00490675" w:rsidP="005E076C">
            <w:pPr>
              <w:jc w:val="center"/>
              <w:rPr>
                <w:ins w:id="239" w:author="熊文秀" w:date="2021-01-05T14:39:00Z"/>
                <w:rFonts w:ascii="宋体" w:eastAsia="仿宋_GB2312" w:hAnsi="宋体"/>
                <w:sz w:val="28"/>
                <w:szCs w:val="28"/>
              </w:rPr>
            </w:pPr>
          </w:p>
        </w:tc>
      </w:tr>
      <w:tr w:rsidR="00490675" w:rsidRPr="00B10D1E" w:rsidTr="005E076C">
        <w:trPr>
          <w:trHeight w:hRule="exact" w:val="567"/>
          <w:jc w:val="center"/>
          <w:ins w:id="240" w:author="熊文秀" w:date="2021-01-05T14:39:00Z"/>
        </w:trPr>
        <w:tc>
          <w:tcPr>
            <w:tcW w:w="226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41" w:author="熊文秀" w:date="2021-01-05T14:39:00Z"/>
                <w:rFonts w:ascii="宋体" w:hAnsi="宋体"/>
                <w:bCs/>
                <w:sz w:val="28"/>
                <w:szCs w:val="28"/>
              </w:rPr>
            </w:pPr>
            <w:ins w:id="242" w:author="熊文秀" w:date="2021-01-05T14:39:00Z">
              <w:r w:rsidRPr="00B10D1E">
                <w:rPr>
                  <w:rFonts w:ascii="宋体" w:hAnsi="宋体"/>
                  <w:bCs/>
                  <w:sz w:val="28"/>
                  <w:szCs w:val="28"/>
                </w:rPr>
                <w:t>106</w:t>
              </w:r>
            </w:ins>
          </w:p>
        </w:tc>
        <w:tc>
          <w:tcPr>
            <w:tcW w:w="4536" w:type="dxa"/>
            <w:tcBorders>
              <w:top w:val="nil"/>
              <w:left w:val="nil"/>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43" w:author="熊文秀" w:date="2021-01-05T14:39:00Z"/>
                <w:rFonts w:ascii="宋体" w:eastAsia="仿宋_GB2312" w:hAnsi="宋体"/>
                <w:sz w:val="28"/>
                <w:szCs w:val="28"/>
              </w:rPr>
            </w:pPr>
            <w:ins w:id="244" w:author="熊文秀" w:date="2021-01-05T14:39:00Z">
              <w:r w:rsidRPr="00B10D1E">
                <w:rPr>
                  <w:rFonts w:ascii="宋体" w:eastAsia="仿宋_GB2312" w:hAnsi="宋体"/>
                  <w:sz w:val="28"/>
                  <w:szCs w:val="28"/>
                </w:rPr>
                <w:t>病理学技术</w:t>
              </w:r>
            </w:ins>
          </w:p>
        </w:tc>
        <w:tc>
          <w:tcPr>
            <w:tcW w:w="2127" w:type="dxa"/>
            <w:vMerge/>
            <w:tcBorders>
              <w:left w:val="nil"/>
              <w:right w:val="single" w:sz="4" w:space="0" w:color="auto"/>
            </w:tcBorders>
            <w:vAlign w:val="center"/>
          </w:tcPr>
          <w:p w:rsidR="00490675" w:rsidRPr="00B10D1E" w:rsidRDefault="00490675" w:rsidP="005E076C">
            <w:pPr>
              <w:jc w:val="center"/>
              <w:rPr>
                <w:ins w:id="245" w:author="熊文秀" w:date="2021-01-05T14:39:00Z"/>
                <w:rFonts w:ascii="宋体" w:eastAsia="仿宋_GB2312" w:hAnsi="宋体"/>
                <w:sz w:val="28"/>
                <w:szCs w:val="28"/>
              </w:rPr>
            </w:pPr>
          </w:p>
        </w:tc>
      </w:tr>
      <w:tr w:rsidR="00490675" w:rsidRPr="00B10D1E" w:rsidTr="005E076C">
        <w:trPr>
          <w:trHeight w:hRule="exact" w:val="567"/>
          <w:jc w:val="center"/>
          <w:ins w:id="246" w:author="熊文秀" w:date="2021-01-05T14:39:00Z"/>
        </w:trPr>
        <w:tc>
          <w:tcPr>
            <w:tcW w:w="226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47" w:author="熊文秀" w:date="2021-01-05T14:39:00Z"/>
                <w:rFonts w:ascii="宋体" w:hAnsi="宋体"/>
                <w:bCs/>
                <w:sz w:val="28"/>
                <w:szCs w:val="28"/>
              </w:rPr>
            </w:pPr>
            <w:ins w:id="248" w:author="熊文秀" w:date="2021-01-05T14:39:00Z">
              <w:r w:rsidRPr="00B10D1E">
                <w:rPr>
                  <w:rFonts w:ascii="宋体" w:hAnsi="宋体"/>
                  <w:bCs/>
                  <w:sz w:val="28"/>
                  <w:szCs w:val="28"/>
                </w:rPr>
                <w:t>107</w:t>
              </w:r>
            </w:ins>
          </w:p>
        </w:tc>
        <w:tc>
          <w:tcPr>
            <w:tcW w:w="4536" w:type="dxa"/>
            <w:tcBorders>
              <w:top w:val="nil"/>
              <w:left w:val="nil"/>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49" w:author="熊文秀" w:date="2021-01-05T14:39:00Z"/>
                <w:rFonts w:ascii="宋体" w:eastAsia="仿宋_GB2312" w:hAnsi="宋体"/>
                <w:sz w:val="28"/>
                <w:szCs w:val="28"/>
              </w:rPr>
            </w:pPr>
            <w:ins w:id="250" w:author="熊文秀" w:date="2021-01-05T14:39:00Z">
              <w:r w:rsidRPr="00B10D1E">
                <w:rPr>
                  <w:rFonts w:ascii="宋体" w:eastAsia="仿宋_GB2312" w:hAnsi="宋体"/>
                  <w:sz w:val="28"/>
                  <w:szCs w:val="28"/>
                </w:rPr>
                <w:t>康复医学治疗技术</w:t>
              </w:r>
            </w:ins>
          </w:p>
        </w:tc>
        <w:tc>
          <w:tcPr>
            <w:tcW w:w="2127" w:type="dxa"/>
            <w:vMerge/>
            <w:tcBorders>
              <w:left w:val="nil"/>
              <w:right w:val="single" w:sz="4" w:space="0" w:color="auto"/>
            </w:tcBorders>
            <w:vAlign w:val="center"/>
          </w:tcPr>
          <w:p w:rsidR="00490675" w:rsidRPr="00B10D1E" w:rsidRDefault="00490675" w:rsidP="005E076C">
            <w:pPr>
              <w:jc w:val="center"/>
              <w:rPr>
                <w:ins w:id="251" w:author="熊文秀" w:date="2021-01-05T14:39:00Z"/>
                <w:rFonts w:ascii="宋体" w:eastAsia="仿宋_GB2312" w:hAnsi="宋体"/>
                <w:sz w:val="28"/>
                <w:szCs w:val="28"/>
              </w:rPr>
            </w:pPr>
          </w:p>
        </w:tc>
      </w:tr>
      <w:tr w:rsidR="00490675" w:rsidRPr="00B10D1E" w:rsidTr="005E076C">
        <w:trPr>
          <w:trHeight w:hRule="exact" w:val="567"/>
          <w:jc w:val="center"/>
          <w:ins w:id="252" w:author="熊文秀" w:date="2021-01-05T14:39:00Z"/>
        </w:trPr>
        <w:tc>
          <w:tcPr>
            <w:tcW w:w="226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53" w:author="熊文秀" w:date="2021-01-05T14:39:00Z"/>
                <w:rFonts w:ascii="宋体" w:hAnsi="宋体"/>
                <w:bCs/>
                <w:sz w:val="28"/>
                <w:szCs w:val="28"/>
              </w:rPr>
            </w:pPr>
            <w:ins w:id="254" w:author="熊文秀" w:date="2021-01-05T14:39:00Z">
              <w:r w:rsidRPr="00B10D1E">
                <w:rPr>
                  <w:rFonts w:ascii="宋体" w:hAnsi="宋体"/>
                  <w:bCs/>
                  <w:sz w:val="28"/>
                  <w:szCs w:val="28"/>
                </w:rPr>
                <w:t>108</w:t>
              </w:r>
            </w:ins>
          </w:p>
        </w:tc>
        <w:tc>
          <w:tcPr>
            <w:tcW w:w="4536" w:type="dxa"/>
            <w:tcBorders>
              <w:top w:val="nil"/>
              <w:left w:val="nil"/>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55" w:author="熊文秀" w:date="2021-01-05T14:39:00Z"/>
                <w:rFonts w:ascii="宋体" w:eastAsia="仿宋_GB2312" w:hAnsi="宋体"/>
                <w:sz w:val="28"/>
                <w:szCs w:val="28"/>
              </w:rPr>
            </w:pPr>
            <w:ins w:id="256" w:author="熊文秀" w:date="2021-01-05T14:39:00Z">
              <w:r w:rsidRPr="00B10D1E">
                <w:rPr>
                  <w:rFonts w:ascii="宋体" w:eastAsia="仿宋_GB2312" w:hAnsi="宋体"/>
                  <w:sz w:val="28"/>
                  <w:szCs w:val="28"/>
                </w:rPr>
                <w:t>营养</w:t>
              </w:r>
            </w:ins>
          </w:p>
        </w:tc>
        <w:tc>
          <w:tcPr>
            <w:tcW w:w="2127" w:type="dxa"/>
            <w:vMerge/>
            <w:tcBorders>
              <w:left w:val="nil"/>
              <w:right w:val="single" w:sz="4" w:space="0" w:color="auto"/>
            </w:tcBorders>
            <w:vAlign w:val="center"/>
          </w:tcPr>
          <w:p w:rsidR="00490675" w:rsidRPr="00B10D1E" w:rsidRDefault="00490675" w:rsidP="005E076C">
            <w:pPr>
              <w:jc w:val="center"/>
              <w:rPr>
                <w:ins w:id="257" w:author="熊文秀" w:date="2021-01-05T14:39:00Z"/>
                <w:rFonts w:ascii="宋体" w:eastAsia="仿宋_GB2312" w:hAnsi="宋体"/>
                <w:sz w:val="28"/>
                <w:szCs w:val="28"/>
              </w:rPr>
            </w:pPr>
          </w:p>
        </w:tc>
      </w:tr>
      <w:tr w:rsidR="00490675" w:rsidRPr="00B10D1E" w:rsidTr="005E076C">
        <w:trPr>
          <w:trHeight w:hRule="exact" w:val="567"/>
          <w:jc w:val="center"/>
          <w:ins w:id="258" w:author="熊文秀" w:date="2021-01-05T14:39:00Z"/>
        </w:trPr>
        <w:tc>
          <w:tcPr>
            <w:tcW w:w="226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59" w:author="熊文秀" w:date="2021-01-05T14:39:00Z"/>
                <w:rFonts w:ascii="宋体" w:hAnsi="宋体"/>
                <w:bCs/>
                <w:sz w:val="28"/>
                <w:szCs w:val="28"/>
              </w:rPr>
            </w:pPr>
            <w:ins w:id="260" w:author="熊文秀" w:date="2021-01-05T14:39:00Z">
              <w:r w:rsidRPr="00B10D1E">
                <w:rPr>
                  <w:rFonts w:ascii="宋体" w:hAnsi="宋体"/>
                  <w:bCs/>
                  <w:sz w:val="28"/>
                  <w:szCs w:val="28"/>
                </w:rPr>
                <w:t>109</w:t>
              </w:r>
            </w:ins>
          </w:p>
        </w:tc>
        <w:tc>
          <w:tcPr>
            <w:tcW w:w="4536" w:type="dxa"/>
            <w:tcBorders>
              <w:top w:val="nil"/>
              <w:left w:val="nil"/>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61" w:author="熊文秀" w:date="2021-01-05T14:39:00Z"/>
                <w:rFonts w:ascii="宋体" w:eastAsia="仿宋_GB2312" w:hAnsi="宋体"/>
                <w:sz w:val="28"/>
                <w:szCs w:val="28"/>
              </w:rPr>
            </w:pPr>
            <w:ins w:id="262" w:author="熊文秀" w:date="2021-01-05T14:39:00Z">
              <w:r w:rsidRPr="00B10D1E">
                <w:rPr>
                  <w:rFonts w:ascii="宋体" w:eastAsia="仿宋_GB2312" w:hAnsi="宋体"/>
                  <w:sz w:val="28"/>
                  <w:szCs w:val="28"/>
                </w:rPr>
                <w:t>卫生检验技术</w:t>
              </w:r>
            </w:ins>
          </w:p>
        </w:tc>
        <w:tc>
          <w:tcPr>
            <w:tcW w:w="2127" w:type="dxa"/>
            <w:vMerge/>
            <w:tcBorders>
              <w:left w:val="nil"/>
              <w:right w:val="single" w:sz="4" w:space="0" w:color="auto"/>
            </w:tcBorders>
            <w:vAlign w:val="center"/>
          </w:tcPr>
          <w:p w:rsidR="00490675" w:rsidRPr="00B10D1E" w:rsidRDefault="00490675" w:rsidP="005E076C">
            <w:pPr>
              <w:jc w:val="center"/>
              <w:rPr>
                <w:ins w:id="263" w:author="熊文秀" w:date="2021-01-05T14:39:00Z"/>
                <w:rFonts w:ascii="宋体" w:eastAsia="仿宋_GB2312" w:hAnsi="宋体"/>
                <w:sz w:val="28"/>
                <w:szCs w:val="28"/>
              </w:rPr>
            </w:pPr>
          </w:p>
        </w:tc>
      </w:tr>
      <w:tr w:rsidR="00490675" w:rsidRPr="00B10D1E" w:rsidTr="005E076C">
        <w:trPr>
          <w:trHeight w:hRule="exact" w:val="567"/>
          <w:jc w:val="center"/>
          <w:ins w:id="264" w:author="熊文秀" w:date="2021-01-05T14:39:00Z"/>
        </w:trPr>
        <w:tc>
          <w:tcPr>
            <w:tcW w:w="226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65" w:author="熊文秀" w:date="2021-01-05T14:39:00Z"/>
                <w:rFonts w:ascii="宋体" w:hAnsi="宋体"/>
                <w:bCs/>
                <w:sz w:val="28"/>
                <w:szCs w:val="28"/>
              </w:rPr>
            </w:pPr>
            <w:ins w:id="266" w:author="熊文秀" w:date="2021-01-05T14:39:00Z">
              <w:r w:rsidRPr="00B10D1E">
                <w:rPr>
                  <w:rFonts w:ascii="宋体" w:hAnsi="宋体"/>
                  <w:bCs/>
                  <w:sz w:val="28"/>
                  <w:szCs w:val="28"/>
                </w:rPr>
                <w:t>110</w:t>
              </w:r>
            </w:ins>
          </w:p>
        </w:tc>
        <w:tc>
          <w:tcPr>
            <w:tcW w:w="4536" w:type="dxa"/>
            <w:tcBorders>
              <w:top w:val="nil"/>
              <w:left w:val="nil"/>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67" w:author="熊文秀" w:date="2021-01-05T14:39:00Z"/>
                <w:rFonts w:ascii="宋体" w:eastAsia="仿宋_GB2312" w:hAnsi="宋体"/>
                <w:sz w:val="28"/>
                <w:szCs w:val="28"/>
              </w:rPr>
            </w:pPr>
            <w:ins w:id="268" w:author="熊文秀" w:date="2021-01-05T14:39:00Z">
              <w:r w:rsidRPr="00B10D1E">
                <w:rPr>
                  <w:rFonts w:ascii="宋体" w:eastAsia="仿宋_GB2312" w:hAnsi="宋体"/>
                  <w:sz w:val="28"/>
                  <w:szCs w:val="28"/>
                </w:rPr>
                <w:t>病案信息技术</w:t>
              </w:r>
            </w:ins>
          </w:p>
        </w:tc>
        <w:tc>
          <w:tcPr>
            <w:tcW w:w="2127" w:type="dxa"/>
            <w:vMerge/>
            <w:tcBorders>
              <w:left w:val="nil"/>
              <w:bottom w:val="single" w:sz="4" w:space="0" w:color="auto"/>
              <w:right w:val="single" w:sz="4" w:space="0" w:color="auto"/>
            </w:tcBorders>
            <w:vAlign w:val="center"/>
          </w:tcPr>
          <w:p w:rsidR="00490675" w:rsidRPr="00B10D1E" w:rsidRDefault="00490675" w:rsidP="005E076C">
            <w:pPr>
              <w:jc w:val="center"/>
              <w:rPr>
                <w:ins w:id="269" w:author="熊文秀" w:date="2021-01-05T14:39:00Z"/>
                <w:rFonts w:ascii="宋体" w:eastAsia="仿宋_GB2312" w:hAnsi="宋体"/>
                <w:sz w:val="28"/>
                <w:szCs w:val="28"/>
              </w:rPr>
            </w:pPr>
          </w:p>
        </w:tc>
      </w:tr>
    </w:tbl>
    <w:p w:rsidR="00490675" w:rsidRPr="00B10D1E" w:rsidRDefault="00490675" w:rsidP="00490675">
      <w:pPr>
        <w:rPr>
          <w:ins w:id="270" w:author="熊文秀" w:date="2021-01-05T14:39:00Z"/>
          <w:rFonts w:ascii="宋体" w:eastAsia="黑体" w:hAnsi="宋体"/>
          <w:bCs/>
          <w:szCs w:val="32"/>
        </w:rPr>
      </w:pPr>
    </w:p>
    <w:p w:rsidR="00490675" w:rsidRPr="00B10D1E" w:rsidRDefault="00490675" w:rsidP="00490675">
      <w:pPr>
        <w:ind w:firstLineChars="200" w:firstLine="560"/>
        <w:outlineLvl w:val="0"/>
        <w:rPr>
          <w:ins w:id="271" w:author="熊文秀" w:date="2021-01-05T14:39:00Z"/>
          <w:rFonts w:ascii="宋体" w:eastAsia="黑体" w:hAnsi="宋体"/>
          <w:bCs/>
          <w:sz w:val="28"/>
          <w:szCs w:val="28"/>
        </w:rPr>
      </w:pPr>
      <w:ins w:id="272" w:author="熊文秀" w:date="2021-01-05T14:39:00Z">
        <w:r w:rsidRPr="00B10D1E">
          <w:rPr>
            <w:rFonts w:ascii="宋体" w:eastAsia="黑体" w:hAnsi="宋体"/>
            <w:bCs/>
            <w:sz w:val="28"/>
            <w:szCs w:val="28"/>
          </w:rPr>
          <w:t>二、初级（师）考试专业</w:t>
        </w:r>
      </w:ins>
    </w:p>
    <w:tbl>
      <w:tblPr>
        <w:tblW w:w="8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3"/>
        <w:gridCol w:w="4536"/>
        <w:gridCol w:w="2141"/>
      </w:tblGrid>
      <w:tr w:rsidR="00490675" w:rsidRPr="00B10D1E" w:rsidTr="005E076C">
        <w:trPr>
          <w:trHeight w:hRule="exact" w:val="567"/>
          <w:tblHeader/>
          <w:jc w:val="center"/>
          <w:ins w:id="273"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274" w:author="熊文秀" w:date="2021-01-05T14:39:00Z"/>
                <w:rFonts w:ascii="宋体" w:eastAsia="黑体" w:hAnsi="宋体"/>
                <w:sz w:val="28"/>
                <w:szCs w:val="28"/>
              </w:rPr>
            </w:pPr>
            <w:ins w:id="275" w:author="熊文秀" w:date="2021-01-05T14:39:00Z">
              <w:r w:rsidRPr="00B10D1E">
                <w:rPr>
                  <w:rFonts w:ascii="宋体" w:eastAsia="黑体" w:hAnsi="宋体"/>
                  <w:sz w:val="28"/>
                  <w:szCs w:val="28"/>
                </w:rPr>
                <w:t>专业代码</w:t>
              </w:r>
            </w:ins>
          </w:p>
        </w:tc>
        <w:tc>
          <w:tcPr>
            <w:tcW w:w="4536" w:type="dxa"/>
            <w:tcMar>
              <w:top w:w="15" w:type="dxa"/>
              <w:left w:w="15" w:type="dxa"/>
              <w:bottom w:w="0" w:type="dxa"/>
              <w:right w:w="15" w:type="dxa"/>
            </w:tcMar>
            <w:vAlign w:val="center"/>
          </w:tcPr>
          <w:p w:rsidR="00490675" w:rsidRPr="00B10D1E" w:rsidRDefault="00490675" w:rsidP="005E076C">
            <w:pPr>
              <w:jc w:val="center"/>
              <w:rPr>
                <w:ins w:id="276" w:author="熊文秀" w:date="2021-01-05T14:39:00Z"/>
                <w:rFonts w:ascii="宋体" w:eastAsia="黑体" w:hAnsi="宋体"/>
                <w:sz w:val="28"/>
                <w:szCs w:val="28"/>
              </w:rPr>
            </w:pPr>
            <w:ins w:id="277" w:author="熊文秀" w:date="2021-01-05T14:39:00Z">
              <w:r w:rsidRPr="00B10D1E">
                <w:rPr>
                  <w:rFonts w:ascii="宋体" w:eastAsia="黑体" w:hAnsi="宋体"/>
                  <w:sz w:val="28"/>
                  <w:szCs w:val="28"/>
                </w:rPr>
                <w:t>专</w:t>
              </w:r>
              <w:r w:rsidRPr="00B10D1E">
                <w:rPr>
                  <w:rFonts w:ascii="宋体" w:eastAsia="黑体" w:hAnsi="宋体"/>
                  <w:sz w:val="28"/>
                  <w:szCs w:val="28"/>
                </w:rPr>
                <w:t xml:space="preserve"> </w:t>
              </w:r>
              <w:r w:rsidRPr="00B10D1E">
                <w:rPr>
                  <w:rFonts w:ascii="宋体" w:eastAsia="黑体" w:hAnsi="宋体"/>
                  <w:sz w:val="28"/>
                  <w:szCs w:val="28"/>
                </w:rPr>
                <w:t>业</w:t>
              </w:r>
              <w:r w:rsidRPr="00B10D1E">
                <w:rPr>
                  <w:rFonts w:ascii="宋体" w:eastAsia="黑体" w:hAnsi="宋体"/>
                  <w:sz w:val="28"/>
                  <w:szCs w:val="28"/>
                </w:rPr>
                <w:t xml:space="preserve"> </w:t>
              </w:r>
              <w:r w:rsidRPr="00B10D1E">
                <w:rPr>
                  <w:rFonts w:ascii="宋体" w:eastAsia="黑体" w:hAnsi="宋体"/>
                  <w:sz w:val="28"/>
                  <w:szCs w:val="28"/>
                </w:rPr>
                <w:t>名</w:t>
              </w:r>
              <w:r w:rsidRPr="00B10D1E">
                <w:rPr>
                  <w:rFonts w:ascii="宋体" w:eastAsia="黑体" w:hAnsi="宋体"/>
                  <w:sz w:val="28"/>
                  <w:szCs w:val="28"/>
                </w:rPr>
                <w:t xml:space="preserve"> </w:t>
              </w:r>
              <w:r w:rsidRPr="00B10D1E">
                <w:rPr>
                  <w:rFonts w:ascii="宋体" w:eastAsia="黑体" w:hAnsi="宋体"/>
                  <w:sz w:val="28"/>
                  <w:szCs w:val="28"/>
                </w:rPr>
                <w:t>称</w:t>
              </w:r>
            </w:ins>
          </w:p>
        </w:tc>
        <w:tc>
          <w:tcPr>
            <w:tcW w:w="2141" w:type="dxa"/>
            <w:vAlign w:val="center"/>
          </w:tcPr>
          <w:p w:rsidR="00490675" w:rsidRPr="00B10D1E" w:rsidRDefault="00490675" w:rsidP="005E076C">
            <w:pPr>
              <w:jc w:val="center"/>
              <w:rPr>
                <w:ins w:id="278" w:author="熊文秀" w:date="2021-01-05T14:39:00Z"/>
                <w:rFonts w:ascii="宋体" w:eastAsia="黑体" w:hAnsi="宋体"/>
                <w:sz w:val="28"/>
                <w:szCs w:val="28"/>
              </w:rPr>
            </w:pPr>
            <w:ins w:id="279" w:author="熊文秀" w:date="2021-01-05T14:39:00Z">
              <w:r w:rsidRPr="00B10D1E">
                <w:rPr>
                  <w:rFonts w:ascii="宋体" w:eastAsia="黑体" w:hAnsi="宋体"/>
                  <w:sz w:val="28"/>
                  <w:szCs w:val="28"/>
                </w:rPr>
                <w:t>考试方式</w:t>
              </w:r>
            </w:ins>
          </w:p>
        </w:tc>
      </w:tr>
      <w:tr w:rsidR="00490675" w:rsidRPr="00B10D1E" w:rsidTr="005E076C">
        <w:trPr>
          <w:trHeight w:hRule="exact" w:val="567"/>
          <w:jc w:val="center"/>
          <w:ins w:id="280" w:author="熊文秀" w:date="2021-01-05T14:39:00Z"/>
        </w:trPr>
        <w:tc>
          <w:tcPr>
            <w:tcW w:w="2263" w:type="dxa"/>
            <w:tcBorders>
              <w:bottom w:val="single" w:sz="4" w:space="0" w:color="auto"/>
            </w:tcBorders>
            <w:tcMar>
              <w:top w:w="15" w:type="dxa"/>
              <w:left w:w="15" w:type="dxa"/>
              <w:bottom w:w="0" w:type="dxa"/>
              <w:right w:w="15" w:type="dxa"/>
            </w:tcMar>
            <w:vAlign w:val="center"/>
          </w:tcPr>
          <w:p w:rsidR="00490675" w:rsidRPr="00B10D1E" w:rsidRDefault="00490675" w:rsidP="005E076C">
            <w:pPr>
              <w:jc w:val="center"/>
              <w:rPr>
                <w:ins w:id="281" w:author="熊文秀" w:date="2021-01-05T14:39:00Z"/>
                <w:rFonts w:ascii="宋体" w:hAnsi="宋体"/>
                <w:bCs/>
                <w:sz w:val="28"/>
                <w:szCs w:val="28"/>
              </w:rPr>
            </w:pPr>
            <w:ins w:id="282" w:author="熊文秀" w:date="2021-01-05T14:39:00Z">
              <w:r w:rsidRPr="00B10D1E">
                <w:rPr>
                  <w:rFonts w:ascii="宋体" w:hAnsi="宋体"/>
                  <w:bCs/>
                  <w:sz w:val="28"/>
                  <w:szCs w:val="28"/>
                </w:rPr>
                <w:t>201</w:t>
              </w:r>
            </w:ins>
          </w:p>
        </w:tc>
        <w:tc>
          <w:tcPr>
            <w:tcW w:w="4536" w:type="dxa"/>
            <w:tcBorders>
              <w:bottom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83" w:author="熊文秀" w:date="2021-01-05T14:39:00Z"/>
                <w:rFonts w:ascii="宋体" w:eastAsia="仿宋_GB2312" w:hAnsi="宋体"/>
                <w:sz w:val="28"/>
                <w:szCs w:val="28"/>
              </w:rPr>
            </w:pPr>
            <w:ins w:id="284" w:author="熊文秀" w:date="2021-01-05T14:39:00Z">
              <w:r w:rsidRPr="00B10D1E">
                <w:rPr>
                  <w:rFonts w:ascii="宋体" w:eastAsia="仿宋_GB2312" w:hAnsi="宋体"/>
                  <w:sz w:val="28"/>
                  <w:szCs w:val="28"/>
                </w:rPr>
                <w:t>药学</w:t>
              </w:r>
            </w:ins>
          </w:p>
        </w:tc>
        <w:tc>
          <w:tcPr>
            <w:tcW w:w="2141" w:type="dxa"/>
            <w:vMerge w:val="restart"/>
            <w:vAlign w:val="center"/>
          </w:tcPr>
          <w:p w:rsidR="00490675" w:rsidRPr="00B10D1E" w:rsidRDefault="00490675" w:rsidP="005E076C">
            <w:pPr>
              <w:ind w:firstLine="280"/>
              <w:jc w:val="center"/>
              <w:rPr>
                <w:ins w:id="285" w:author="熊文秀" w:date="2021-01-05T14:39:00Z"/>
                <w:rFonts w:ascii="宋体" w:eastAsia="仿宋_GB2312" w:hAnsi="宋体"/>
                <w:sz w:val="28"/>
                <w:szCs w:val="28"/>
              </w:rPr>
            </w:pPr>
            <w:ins w:id="286" w:author="熊文秀" w:date="2021-01-05T14:39:00Z">
              <w:r w:rsidRPr="00B10D1E">
                <w:rPr>
                  <w:rFonts w:ascii="宋体" w:eastAsia="仿宋_GB2312" w:hAnsi="宋体"/>
                  <w:sz w:val="28"/>
                  <w:szCs w:val="28"/>
                </w:rPr>
                <w:t>人机对话</w:t>
              </w:r>
            </w:ins>
          </w:p>
        </w:tc>
      </w:tr>
      <w:tr w:rsidR="00490675" w:rsidRPr="00B10D1E" w:rsidTr="005E076C">
        <w:trPr>
          <w:trHeight w:hRule="exact" w:val="567"/>
          <w:jc w:val="center"/>
          <w:ins w:id="287" w:author="熊文秀" w:date="2021-01-05T14:39:00Z"/>
        </w:trPr>
        <w:tc>
          <w:tcPr>
            <w:tcW w:w="226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jc w:val="center"/>
              <w:rPr>
                <w:ins w:id="288" w:author="熊文秀" w:date="2021-01-05T14:39:00Z"/>
                <w:rFonts w:ascii="宋体" w:hAnsi="宋体"/>
                <w:bCs/>
                <w:sz w:val="28"/>
                <w:szCs w:val="28"/>
              </w:rPr>
            </w:pPr>
            <w:ins w:id="289" w:author="熊文秀" w:date="2021-01-05T14:39:00Z">
              <w:r w:rsidRPr="00B10D1E">
                <w:rPr>
                  <w:rFonts w:ascii="宋体" w:hAnsi="宋体"/>
                  <w:bCs/>
                  <w:sz w:val="28"/>
                  <w:szCs w:val="28"/>
                </w:rPr>
                <w:t>202</w:t>
              </w:r>
            </w:ins>
          </w:p>
        </w:tc>
        <w:tc>
          <w:tcPr>
            <w:tcW w:w="4536" w:type="dxa"/>
            <w:tcBorders>
              <w:top w:val="single" w:sz="4" w:space="0" w:color="auto"/>
              <w:left w:val="single" w:sz="4" w:space="0" w:color="auto"/>
              <w:bottom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90" w:author="熊文秀" w:date="2021-01-05T14:39:00Z"/>
                <w:rFonts w:ascii="宋体" w:eastAsia="仿宋_GB2312" w:hAnsi="宋体"/>
                <w:sz w:val="28"/>
                <w:szCs w:val="28"/>
              </w:rPr>
            </w:pPr>
            <w:ins w:id="291" w:author="熊文秀" w:date="2021-01-05T14:39:00Z">
              <w:r w:rsidRPr="00B10D1E">
                <w:rPr>
                  <w:rFonts w:ascii="宋体" w:eastAsia="仿宋_GB2312" w:hAnsi="宋体"/>
                  <w:sz w:val="28"/>
                  <w:szCs w:val="28"/>
                </w:rPr>
                <w:t>中药学</w:t>
              </w:r>
            </w:ins>
          </w:p>
        </w:tc>
        <w:tc>
          <w:tcPr>
            <w:tcW w:w="2141" w:type="dxa"/>
            <w:vMerge/>
            <w:tcBorders>
              <w:bottom w:val="single" w:sz="4" w:space="0" w:color="auto"/>
            </w:tcBorders>
            <w:vAlign w:val="center"/>
          </w:tcPr>
          <w:p w:rsidR="00490675" w:rsidRPr="00B10D1E" w:rsidRDefault="00490675" w:rsidP="005E076C">
            <w:pPr>
              <w:ind w:firstLine="280"/>
              <w:jc w:val="center"/>
              <w:rPr>
                <w:ins w:id="292" w:author="熊文秀" w:date="2021-01-05T14:39:00Z"/>
                <w:rFonts w:ascii="宋体" w:eastAsia="仿宋_GB2312" w:hAnsi="宋体"/>
                <w:sz w:val="28"/>
                <w:szCs w:val="28"/>
              </w:rPr>
            </w:pPr>
          </w:p>
        </w:tc>
      </w:tr>
      <w:tr w:rsidR="00490675" w:rsidRPr="00B10D1E" w:rsidTr="005E076C">
        <w:trPr>
          <w:trHeight w:hRule="exact" w:val="567"/>
          <w:jc w:val="center"/>
          <w:ins w:id="293" w:author="熊文秀" w:date="2021-01-05T14:39:00Z"/>
        </w:trPr>
        <w:tc>
          <w:tcPr>
            <w:tcW w:w="2263" w:type="dxa"/>
            <w:tcBorders>
              <w:top w:val="single" w:sz="4" w:space="0" w:color="auto"/>
            </w:tcBorders>
            <w:tcMar>
              <w:top w:w="15" w:type="dxa"/>
              <w:left w:w="15" w:type="dxa"/>
              <w:bottom w:w="0" w:type="dxa"/>
              <w:right w:w="15" w:type="dxa"/>
            </w:tcMar>
            <w:vAlign w:val="center"/>
          </w:tcPr>
          <w:p w:rsidR="00490675" w:rsidRPr="00B10D1E" w:rsidRDefault="00490675" w:rsidP="005E076C">
            <w:pPr>
              <w:jc w:val="center"/>
              <w:rPr>
                <w:ins w:id="294" w:author="熊文秀" w:date="2021-01-05T14:39:00Z"/>
                <w:rFonts w:ascii="宋体" w:hAnsi="宋体"/>
                <w:bCs/>
                <w:sz w:val="28"/>
                <w:szCs w:val="28"/>
              </w:rPr>
            </w:pPr>
            <w:ins w:id="295" w:author="熊文秀" w:date="2021-01-05T14:39:00Z">
              <w:r w:rsidRPr="00B10D1E">
                <w:rPr>
                  <w:rFonts w:ascii="宋体" w:hAnsi="宋体"/>
                  <w:bCs/>
                  <w:sz w:val="28"/>
                  <w:szCs w:val="28"/>
                </w:rPr>
                <w:t>203</w:t>
              </w:r>
            </w:ins>
          </w:p>
        </w:tc>
        <w:tc>
          <w:tcPr>
            <w:tcW w:w="4536" w:type="dxa"/>
            <w:tcBorders>
              <w:top w:val="single" w:sz="4" w:space="0" w:color="auto"/>
            </w:tcBorders>
            <w:tcMar>
              <w:top w:w="15" w:type="dxa"/>
              <w:left w:w="15" w:type="dxa"/>
              <w:bottom w:w="0" w:type="dxa"/>
              <w:right w:w="15" w:type="dxa"/>
            </w:tcMar>
            <w:vAlign w:val="center"/>
          </w:tcPr>
          <w:p w:rsidR="00490675" w:rsidRPr="00B10D1E" w:rsidRDefault="00490675" w:rsidP="005E076C">
            <w:pPr>
              <w:ind w:firstLineChars="100" w:firstLine="280"/>
              <w:jc w:val="left"/>
              <w:rPr>
                <w:ins w:id="296" w:author="熊文秀" w:date="2021-01-05T14:39:00Z"/>
                <w:rFonts w:ascii="宋体" w:eastAsia="仿宋_GB2312" w:hAnsi="宋体"/>
                <w:sz w:val="28"/>
                <w:szCs w:val="28"/>
              </w:rPr>
            </w:pPr>
            <w:ins w:id="297" w:author="熊文秀" w:date="2021-01-05T14:39:00Z">
              <w:r w:rsidRPr="00B10D1E">
                <w:rPr>
                  <w:rFonts w:ascii="宋体" w:eastAsia="仿宋_GB2312" w:hAnsi="宋体"/>
                  <w:sz w:val="28"/>
                  <w:szCs w:val="28"/>
                </w:rPr>
                <w:t>护理学</w:t>
              </w:r>
            </w:ins>
          </w:p>
        </w:tc>
        <w:tc>
          <w:tcPr>
            <w:tcW w:w="2141" w:type="dxa"/>
            <w:tcBorders>
              <w:top w:val="single" w:sz="4" w:space="0" w:color="auto"/>
            </w:tcBorders>
            <w:vAlign w:val="center"/>
          </w:tcPr>
          <w:p w:rsidR="00490675" w:rsidRPr="00B10D1E" w:rsidRDefault="00490675" w:rsidP="005E076C">
            <w:pPr>
              <w:ind w:firstLine="280"/>
              <w:jc w:val="center"/>
              <w:rPr>
                <w:ins w:id="298" w:author="熊文秀" w:date="2021-01-05T14:39:00Z"/>
                <w:rFonts w:ascii="宋体" w:eastAsia="仿宋_GB2312" w:hAnsi="宋体"/>
                <w:sz w:val="28"/>
                <w:szCs w:val="28"/>
              </w:rPr>
            </w:pPr>
            <w:ins w:id="299" w:author="熊文秀" w:date="2021-01-05T14:39:00Z">
              <w:r w:rsidRPr="00B10D1E">
                <w:rPr>
                  <w:rFonts w:ascii="宋体" w:eastAsia="仿宋_GB2312" w:hAnsi="宋体"/>
                  <w:sz w:val="28"/>
                  <w:szCs w:val="28"/>
                </w:rPr>
                <w:t>纸笔考试</w:t>
              </w:r>
            </w:ins>
          </w:p>
        </w:tc>
      </w:tr>
      <w:tr w:rsidR="00490675" w:rsidRPr="00B10D1E" w:rsidTr="005E076C">
        <w:trPr>
          <w:trHeight w:hRule="exact" w:val="567"/>
          <w:jc w:val="center"/>
          <w:ins w:id="300"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01" w:author="熊文秀" w:date="2021-01-05T14:39:00Z"/>
                <w:rFonts w:ascii="宋体" w:hAnsi="宋体"/>
                <w:bCs/>
                <w:sz w:val="28"/>
                <w:szCs w:val="28"/>
              </w:rPr>
            </w:pPr>
            <w:ins w:id="302" w:author="熊文秀" w:date="2021-01-05T14:39:00Z">
              <w:r w:rsidRPr="00B10D1E">
                <w:rPr>
                  <w:rFonts w:ascii="宋体" w:hAnsi="宋体"/>
                  <w:bCs/>
                  <w:sz w:val="28"/>
                  <w:szCs w:val="28"/>
                </w:rPr>
                <w:t>204</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03" w:author="熊文秀" w:date="2021-01-05T14:39:00Z"/>
                <w:rFonts w:ascii="宋体" w:eastAsia="仿宋_GB2312" w:hAnsi="宋体"/>
                <w:sz w:val="28"/>
                <w:szCs w:val="28"/>
              </w:rPr>
            </w:pPr>
            <w:ins w:id="304" w:author="熊文秀" w:date="2021-01-05T14:39:00Z">
              <w:r w:rsidRPr="00B10D1E">
                <w:rPr>
                  <w:rFonts w:ascii="宋体" w:eastAsia="仿宋_GB2312" w:hAnsi="宋体"/>
                  <w:sz w:val="28"/>
                  <w:szCs w:val="28"/>
                </w:rPr>
                <w:t>中医护理学</w:t>
              </w:r>
            </w:ins>
          </w:p>
        </w:tc>
        <w:tc>
          <w:tcPr>
            <w:tcW w:w="2141" w:type="dxa"/>
            <w:vMerge w:val="restart"/>
            <w:vAlign w:val="center"/>
          </w:tcPr>
          <w:p w:rsidR="00490675" w:rsidRPr="00B10D1E" w:rsidRDefault="00490675" w:rsidP="005E076C">
            <w:pPr>
              <w:ind w:firstLine="280"/>
              <w:jc w:val="center"/>
              <w:rPr>
                <w:ins w:id="305" w:author="熊文秀" w:date="2021-01-05T14:39:00Z"/>
                <w:rFonts w:ascii="宋体" w:eastAsia="仿宋_GB2312" w:hAnsi="宋体"/>
                <w:sz w:val="28"/>
                <w:szCs w:val="28"/>
              </w:rPr>
            </w:pPr>
            <w:ins w:id="306" w:author="熊文秀" w:date="2021-01-05T14:39:00Z">
              <w:r w:rsidRPr="00B10D1E">
                <w:rPr>
                  <w:rFonts w:ascii="宋体" w:eastAsia="仿宋_GB2312" w:hAnsi="宋体"/>
                  <w:sz w:val="28"/>
                  <w:szCs w:val="28"/>
                </w:rPr>
                <w:t>人机对话</w:t>
              </w:r>
            </w:ins>
          </w:p>
        </w:tc>
      </w:tr>
      <w:tr w:rsidR="00490675" w:rsidRPr="00B10D1E" w:rsidTr="005E076C">
        <w:trPr>
          <w:trHeight w:hRule="exact" w:val="567"/>
          <w:jc w:val="center"/>
          <w:ins w:id="307"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08" w:author="熊文秀" w:date="2021-01-05T14:39:00Z"/>
                <w:rFonts w:ascii="宋体" w:hAnsi="宋体"/>
                <w:bCs/>
                <w:sz w:val="28"/>
                <w:szCs w:val="28"/>
              </w:rPr>
            </w:pPr>
            <w:ins w:id="309" w:author="熊文秀" w:date="2021-01-05T14:39:00Z">
              <w:r w:rsidRPr="00B10D1E">
                <w:rPr>
                  <w:rFonts w:ascii="宋体" w:hAnsi="宋体"/>
                  <w:bCs/>
                  <w:sz w:val="28"/>
                  <w:szCs w:val="28"/>
                </w:rPr>
                <w:t>205</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10" w:author="熊文秀" w:date="2021-01-05T14:39:00Z"/>
                <w:rFonts w:ascii="宋体" w:eastAsia="仿宋_GB2312" w:hAnsi="宋体"/>
                <w:sz w:val="28"/>
                <w:szCs w:val="28"/>
              </w:rPr>
            </w:pPr>
            <w:ins w:id="311" w:author="熊文秀" w:date="2021-01-05T14:39:00Z">
              <w:r w:rsidRPr="00B10D1E">
                <w:rPr>
                  <w:rFonts w:ascii="宋体" w:eastAsia="仿宋_GB2312" w:hAnsi="宋体"/>
                  <w:sz w:val="28"/>
                  <w:szCs w:val="28"/>
                </w:rPr>
                <w:t>口腔医学技术</w:t>
              </w:r>
            </w:ins>
          </w:p>
        </w:tc>
        <w:tc>
          <w:tcPr>
            <w:tcW w:w="2141" w:type="dxa"/>
            <w:vMerge/>
            <w:vAlign w:val="center"/>
          </w:tcPr>
          <w:p w:rsidR="00490675" w:rsidRPr="00B10D1E" w:rsidRDefault="00490675" w:rsidP="005E076C">
            <w:pPr>
              <w:ind w:firstLine="280"/>
              <w:jc w:val="center"/>
              <w:rPr>
                <w:ins w:id="312" w:author="熊文秀" w:date="2021-01-05T14:39:00Z"/>
                <w:rFonts w:ascii="宋体" w:eastAsia="仿宋_GB2312" w:hAnsi="宋体"/>
                <w:sz w:val="28"/>
                <w:szCs w:val="28"/>
              </w:rPr>
            </w:pPr>
          </w:p>
        </w:tc>
      </w:tr>
      <w:tr w:rsidR="00490675" w:rsidRPr="00B10D1E" w:rsidTr="005E076C">
        <w:trPr>
          <w:trHeight w:hRule="exact" w:val="567"/>
          <w:jc w:val="center"/>
          <w:ins w:id="313"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14" w:author="熊文秀" w:date="2021-01-05T14:39:00Z"/>
                <w:rFonts w:ascii="宋体" w:hAnsi="宋体"/>
                <w:bCs/>
                <w:sz w:val="28"/>
                <w:szCs w:val="28"/>
              </w:rPr>
            </w:pPr>
            <w:ins w:id="315" w:author="熊文秀" w:date="2021-01-05T14:39:00Z">
              <w:r w:rsidRPr="00B10D1E">
                <w:rPr>
                  <w:rFonts w:ascii="宋体" w:hAnsi="宋体"/>
                  <w:bCs/>
                  <w:sz w:val="28"/>
                  <w:szCs w:val="28"/>
                </w:rPr>
                <w:lastRenderedPageBreak/>
                <w:t>206</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16" w:author="熊文秀" w:date="2021-01-05T14:39:00Z"/>
                <w:rFonts w:ascii="宋体" w:eastAsia="仿宋_GB2312" w:hAnsi="宋体"/>
                <w:sz w:val="28"/>
                <w:szCs w:val="28"/>
              </w:rPr>
            </w:pPr>
            <w:ins w:id="317" w:author="熊文秀" w:date="2021-01-05T14:39:00Z">
              <w:r w:rsidRPr="00B10D1E">
                <w:rPr>
                  <w:rFonts w:ascii="宋体" w:eastAsia="仿宋_GB2312" w:hAnsi="宋体"/>
                  <w:sz w:val="28"/>
                  <w:szCs w:val="28"/>
                </w:rPr>
                <w:t>放射医学技术</w:t>
              </w:r>
            </w:ins>
          </w:p>
        </w:tc>
        <w:tc>
          <w:tcPr>
            <w:tcW w:w="2141" w:type="dxa"/>
            <w:vMerge w:val="restart"/>
            <w:vAlign w:val="center"/>
          </w:tcPr>
          <w:p w:rsidR="00490675" w:rsidRPr="00B10D1E" w:rsidRDefault="00490675" w:rsidP="005E076C">
            <w:pPr>
              <w:ind w:firstLine="280"/>
              <w:jc w:val="center"/>
              <w:rPr>
                <w:ins w:id="318" w:author="熊文秀" w:date="2021-01-05T14:39:00Z"/>
                <w:rFonts w:ascii="宋体" w:eastAsia="仿宋_GB2312" w:hAnsi="宋体"/>
                <w:sz w:val="28"/>
                <w:szCs w:val="28"/>
              </w:rPr>
            </w:pPr>
            <w:ins w:id="319" w:author="熊文秀" w:date="2021-01-05T14:39:00Z">
              <w:r w:rsidRPr="00B10D1E">
                <w:rPr>
                  <w:rFonts w:ascii="宋体" w:eastAsia="仿宋_GB2312" w:hAnsi="宋体"/>
                  <w:sz w:val="28"/>
                  <w:szCs w:val="28"/>
                </w:rPr>
                <w:t>人机对话</w:t>
              </w:r>
            </w:ins>
          </w:p>
        </w:tc>
      </w:tr>
      <w:tr w:rsidR="00490675" w:rsidRPr="00B10D1E" w:rsidTr="005E076C">
        <w:trPr>
          <w:trHeight w:hRule="exact" w:val="567"/>
          <w:jc w:val="center"/>
          <w:ins w:id="320"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21" w:author="熊文秀" w:date="2021-01-05T14:39:00Z"/>
                <w:rFonts w:ascii="宋体" w:hAnsi="宋体"/>
                <w:bCs/>
                <w:sz w:val="28"/>
                <w:szCs w:val="28"/>
              </w:rPr>
            </w:pPr>
            <w:ins w:id="322" w:author="熊文秀" w:date="2021-01-05T14:39:00Z">
              <w:r w:rsidRPr="00B10D1E">
                <w:rPr>
                  <w:rFonts w:ascii="宋体" w:hAnsi="宋体"/>
                  <w:bCs/>
                  <w:sz w:val="28"/>
                  <w:szCs w:val="28"/>
                </w:rPr>
                <w:t>207</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23" w:author="熊文秀" w:date="2021-01-05T14:39:00Z"/>
                <w:rFonts w:ascii="宋体" w:eastAsia="仿宋_GB2312" w:hAnsi="宋体"/>
                <w:sz w:val="28"/>
                <w:szCs w:val="28"/>
              </w:rPr>
            </w:pPr>
            <w:ins w:id="324" w:author="熊文秀" w:date="2021-01-05T14:39:00Z">
              <w:r w:rsidRPr="00B10D1E">
                <w:rPr>
                  <w:rFonts w:ascii="宋体" w:eastAsia="仿宋_GB2312" w:hAnsi="宋体"/>
                  <w:sz w:val="28"/>
                  <w:szCs w:val="28"/>
                </w:rPr>
                <w:t>临床医学检验技术</w:t>
              </w:r>
            </w:ins>
          </w:p>
        </w:tc>
        <w:tc>
          <w:tcPr>
            <w:tcW w:w="2141" w:type="dxa"/>
            <w:vMerge/>
            <w:vAlign w:val="center"/>
          </w:tcPr>
          <w:p w:rsidR="00490675" w:rsidRPr="00B10D1E" w:rsidRDefault="00490675" w:rsidP="005E076C">
            <w:pPr>
              <w:ind w:firstLine="280"/>
              <w:jc w:val="center"/>
              <w:rPr>
                <w:ins w:id="325" w:author="熊文秀" w:date="2021-01-05T14:39:00Z"/>
                <w:rFonts w:ascii="宋体" w:eastAsia="仿宋_GB2312" w:hAnsi="宋体"/>
                <w:sz w:val="28"/>
                <w:szCs w:val="28"/>
              </w:rPr>
            </w:pPr>
          </w:p>
        </w:tc>
      </w:tr>
      <w:tr w:rsidR="00490675" w:rsidRPr="00B10D1E" w:rsidTr="005E076C">
        <w:trPr>
          <w:trHeight w:hRule="exact" w:val="567"/>
          <w:jc w:val="center"/>
          <w:ins w:id="326"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27" w:author="熊文秀" w:date="2021-01-05T14:39:00Z"/>
                <w:rFonts w:ascii="宋体" w:hAnsi="宋体"/>
                <w:bCs/>
                <w:sz w:val="28"/>
                <w:szCs w:val="28"/>
              </w:rPr>
            </w:pPr>
            <w:ins w:id="328" w:author="熊文秀" w:date="2021-01-05T14:39:00Z">
              <w:r w:rsidRPr="00B10D1E">
                <w:rPr>
                  <w:rFonts w:ascii="宋体" w:hAnsi="宋体"/>
                  <w:bCs/>
                  <w:sz w:val="28"/>
                  <w:szCs w:val="28"/>
                </w:rPr>
                <w:t>208</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29" w:author="熊文秀" w:date="2021-01-05T14:39:00Z"/>
                <w:rFonts w:ascii="宋体" w:eastAsia="仿宋_GB2312" w:hAnsi="宋体"/>
                <w:sz w:val="28"/>
                <w:szCs w:val="28"/>
              </w:rPr>
            </w:pPr>
            <w:ins w:id="330" w:author="熊文秀" w:date="2021-01-05T14:39:00Z">
              <w:r w:rsidRPr="00B10D1E">
                <w:rPr>
                  <w:rFonts w:ascii="宋体" w:eastAsia="仿宋_GB2312" w:hAnsi="宋体"/>
                  <w:sz w:val="28"/>
                  <w:szCs w:val="28"/>
                </w:rPr>
                <w:t>病理学技术</w:t>
              </w:r>
            </w:ins>
          </w:p>
        </w:tc>
        <w:tc>
          <w:tcPr>
            <w:tcW w:w="2141" w:type="dxa"/>
            <w:vMerge/>
            <w:vAlign w:val="center"/>
          </w:tcPr>
          <w:p w:rsidR="00490675" w:rsidRPr="00B10D1E" w:rsidRDefault="00490675" w:rsidP="005E076C">
            <w:pPr>
              <w:ind w:firstLine="280"/>
              <w:jc w:val="center"/>
              <w:rPr>
                <w:ins w:id="331" w:author="熊文秀" w:date="2021-01-05T14:39:00Z"/>
                <w:rFonts w:ascii="宋体" w:eastAsia="仿宋_GB2312" w:hAnsi="宋体"/>
                <w:sz w:val="28"/>
                <w:szCs w:val="28"/>
              </w:rPr>
            </w:pPr>
          </w:p>
        </w:tc>
      </w:tr>
      <w:tr w:rsidR="00490675" w:rsidRPr="00B10D1E" w:rsidTr="005E076C">
        <w:trPr>
          <w:trHeight w:hRule="exact" w:val="567"/>
          <w:jc w:val="center"/>
          <w:ins w:id="332"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33" w:author="熊文秀" w:date="2021-01-05T14:39:00Z"/>
                <w:rFonts w:ascii="宋体" w:hAnsi="宋体"/>
                <w:bCs/>
                <w:sz w:val="28"/>
                <w:szCs w:val="28"/>
              </w:rPr>
            </w:pPr>
            <w:ins w:id="334" w:author="熊文秀" w:date="2021-01-05T14:39:00Z">
              <w:r w:rsidRPr="00B10D1E">
                <w:rPr>
                  <w:rFonts w:ascii="宋体" w:hAnsi="宋体"/>
                  <w:bCs/>
                  <w:sz w:val="28"/>
                  <w:szCs w:val="28"/>
                </w:rPr>
                <w:t>209</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35" w:author="熊文秀" w:date="2021-01-05T14:39:00Z"/>
                <w:rFonts w:ascii="宋体" w:eastAsia="仿宋_GB2312" w:hAnsi="宋体"/>
                <w:sz w:val="28"/>
                <w:szCs w:val="28"/>
              </w:rPr>
            </w:pPr>
            <w:ins w:id="336" w:author="熊文秀" w:date="2021-01-05T14:39:00Z">
              <w:r w:rsidRPr="00B10D1E">
                <w:rPr>
                  <w:rFonts w:ascii="宋体" w:eastAsia="仿宋_GB2312" w:hAnsi="宋体"/>
                  <w:sz w:val="28"/>
                  <w:szCs w:val="28"/>
                </w:rPr>
                <w:t>康复医学治疗技术</w:t>
              </w:r>
            </w:ins>
          </w:p>
        </w:tc>
        <w:tc>
          <w:tcPr>
            <w:tcW w:w="2141" w:type="dxa"/>
            <w:vMerge/>
            <w:vAlign w:val="center"/>
          </w:tcPr>
          <w:p w:rsidR="00490675" w:rsidRPr="00B10D1E" w:rsidRDefault="00490675" w:rsidP="005E076C">
            <w:pPr>
              <w:ind w:firstLine="280"/>
              <w:jc w:val="center"/>
              <w:rPr>
                <w:ins w:id="337" w:author="熊文秀" w:date="2021-01-05T14:39:00Z"/>
                <w:rFonts w:ascii="宋体" w:eastAsia="仿宋_GB2312" w:hAnsi="宋体"/>
                <w:sz w:val="28"/>
                <w:szCs w:val="28"/>
              </w:rPr>
            </w:pPr>
          </w:p>
        </w:tc>
      </w:tr>
      <w:tr w:rsidR="00490675" w:rsidRPr="00B10D1E" w:rsidTr="005E076C">
        <w:trPr>
          <w:trHeight w:hRule="exact" w:val="567"/>
          <w:jc w:val="center"/>
          <w:ins w:id="338"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39" w:author="熊文秀" w:date="2021-01-05T14:39:00Z"/>
                <w:rFonts w:ascii="宋体" w:hAnsi="宋体"/>
                <w:bCs/>
                <w:sz w:val="28"/>
                <w:szCs w:val="28"/>
              </w:rPr>
            </w:pPr>
            <w:ins w:id="340" w:author="熊文秀" w:date="2021-01-05T14:39:00Z">
              <w:r w:rsidRPr="00B10D1E">
                <w:rPr>
                  <w:rFonts w:ascii="宋体" w:hAnsi="宋体"/>
                  <w:bCs/>
                  <w:sz w:val="28"/>
                  <w:szCs w:val="28"/>
                </w:rPr>
                <w:t>210</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41" w:author="熊文秀" w:date="2021-01-05T14:39:00Z"/>
                <w:rFonts w:ascii="宋体" w:eastAsia="仿宋_GB2312" w:hAnsi="宋体"/>
                <w:sz w:val="28"/>
                <w:szCs w:val="28"/>
              </w:rPr>
            </w:pPr>
            <w:ins w:id="342" w:author="熊文秀" w:date="2021-01-05T14:39:00Z">
              <w:r w:rsidRPr="00B10D1E">
                <w:rPr>
                  <w:rFonts w:ascii="宋体" w:eastAsia="仿宋_GB2312" w:hAnsi="宋体"/>
                  <w:sz w:val="28"/>
                  <w:szCs w:val="28"/>
                </w:rPr>
                <w:t>营养</w:t>
              </w:r>
            </w:ins>
          </w:p>
        </w:tc>
        <w:tc>
          <w:tcPr>
            <w:tcW w:w="2141" w:type="dxa"/>
            <w:vMerge/>
            <w:vAlign w:val="center"/>
          </w:tcPr>
          <w:p w:rsidR="00490675" w:rsidRPr="00B10D1E" w:rsidRDefault="00490675" w:rsidP="005E076C">
            <w:pPr>
              <w:ind w:firstLine="280"/>
              <w:jc w:val="center"/>
              <w:rPr>
                <w:ins w:id="343" w:author="熊文秀" w:date="2021-01-05T14:39:00Z"/>
                <w:rFonts w:ascii="宋体" w:eastAsia="仿宋_GB2312" w:hAnsi="宋体"/>
                <w:sz w:val="28"/>
                <w:szCs w:val="28"/>
              </w:rPr>
            </w:pPr>
          </w:p>
        </w:tc>
      </w:tr>
      <w:tr w:rsidR="00490675" w:rsidRPr="00B10D1E" w:rsidTr="005E076C">
        <w:trPr>
          <w:trHeight w:hRule="exact" w:val="567"/>
          <w:jc w:val="center"/>
          <w:ins w:id="344"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45" w:author="熊文秀" w:date="2021-01-05T14:39:00Z"/>
                <w:rFonts w:ascii="宋体" w:hAnsi="宋体"/>
                <w:bCs/>
                <w:sz w:val="28"/>
                <w:szCs w:val="28"/>
              </w:rPr>
            </w:pPr>
            <w:ins w:id="346" w:author="熊文秀" w:date="2021-01-05T14:39:00Z">
              <w:r w:rsidRPr="00B10D1E">
                <w:rPr>
                  <w:rFonts w:ascii="宋体" w:hAnsi="宋体"/>
                  <w:bCs/>
                  <w:sz w:val="28"/>
                  <w:szCs w:val="28"/>
                </w:rPr>
                <w:t>211</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47" w:author="熊文秀" w:date="2021-01-05T14:39:00Z"/>
                <w:rFonts w:ascii="宋体" w:eastAsia="仿宋_GB2312" w:hAnsi="宋体"/>
                <w:sz w:val="28"/>
                <w:szCs w:val="28"/>
              </w:rPr>
            </w:pPr>
            <w:ins w:id="348" w:author="熊文秀" w:date="2021-01-05T14:39:00Z">
              <w:r w:rsidRPr="00B10D1E">
                <w:rPr>
                  <w:rFonts w:ascii="宋体" w:eastAsia="仿宋_GB2312" w:hAnsi="宋体"/>
                  <w:sz w:val="28"/>
                  <w:szCs w:val="28"/>
                </w:rPr>
                <w:t>卫生检验技术</w:t>
              </w:r>
            </w:ins>
          </w:p>
        </w:tc>
        <w:tc>
          <w:tcPr>
            <w:tcW w:w="2141" w:type="dxa"/>
            <w:vMerge/>
            <w:vAlign w:val="center"/>
          </w:tcPr>
          <w:p w:rsidR="00490675" w:rsidRPr="00B10D1E" w:rsidRDefault="00490675" w:rsidP="005E076C">
            <w:pPr>
              <w:ind w:firstLine="280"/>
              <w:jc w:val="center"/>
              <w:rPr>
                <w:ins w:id="349" w:author="熊文秀" w:date="2021-01-05T14:39:00Z"/>
                <w:rFonts w:ascii="宋体" w:eastAsia="仿宋_GB2312" w:hAnsi="宋体"/>
                <w:sz w:val="28"/>
                <w:szCs w:val="28"/>
              </w:rPr>
            </w:pPr>
          </w:p>
        </w:tc>
      </w:tr>
      <w:tr w:rsidR="00490675" w:rsidRPr="00B10D1E" w:rsidTr="005E076C">
        <w:trPr>
          <w:trHeight w:hRule="exact" w:val="567"/>
          <w:jc w:val="center"/>
          <w:ins w:id="350"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51" w:author="熊文秀" w:date="2021-01-05T14:39:00Z"/>
                <w:rFonts w:ascii="宋体" w:hAnsi="宋体"/>
                <w:bCs/>
                <w:sz w:val="28"/>
                <w:szCs w:val="28"/>
              </w:rPr>
            </w:pPr>
            <w:ins w:id="352" w:author="熊文秀" w:date="2021-01-05T14:39:00Z">
              <w:r w:rsidRPr="00B10D1E">
                <w:rPr>
                  <w:rFonts w:ascii="宋体" w:hAnsi="宋体"/>
                  <w:bCs/>
                  <w:sz w:val="28"/>
                  <w:szCs w:val="28"/>
                </w:rPr>
                <w:t>212</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53" w:author="熊文秀" w:date="2021-01-05T14:39:00Z"/>
                <w:rFonts w:ascii="宋体" w:eastAsia="仿宋_GB2312" w:hAnsi="宋体"/>
                <w:sz w:val="28"/>
                <w:szCs w:val="28"/>
              </w:rPr>
            </w:pPr>
            <w:ins w:id="354" w:author="熊文秀" w:date="2021-01-05T14:39:00Z">
              <w:r w:rsidRPr="00B10D1E">
                <w:rPr>
                  <w:rFonts w:ascii="宋体" w:eastAsia="仿宋_GB2312" w:hAnsi="宋体"/>
                  <w:sz w:val="28"/>
                  <w:szCs w:val="28"/>
                </w:rPr>
                <w:t>心理治疗</w:t>
              </w:r>
            </w:ins>
          </w:p>
        </w:tc>
        <w:tc>
          <w:tcPr>
            <w:tcW w:w="2141" w:type="dxa"/>
            <w:vMerge/>
            <w:vAlign w:val="center"/>
          </w:tcPr>
          <w:p w:rsidR="00490675" w:rsidRPr="00B10D1E" w:rsidRDefault="00490675" w:rsidP="005E076C">
            <w:pPr>
              <w:ind w:firstLine="280"/>
              <w:jc w:val="center"/>
              <w:rPr>
                <w:ins w:id="355" w:author="熊文秀" w:date="2021-01-05T14:39:00Z"/>
                <w:rFonts w:ascii="宋体" w:eastAsia="仿宋_GB2312" w:hAnsi="宋体"/>
                <w:sz w:val="28"/>
                <w:szCs w:val="28"/>
              </w:rPr>
            </w:pPr>
          </w:p>
        </w:tc>
      </w:tr>
      <w:tr w:rsidR="00490675" w:rsidRPr="00B10D1E" w:rsidTr="005E076C">
        <w:trPr>
          <w:trHeight w:hRule="exact" w:val="567"/>
          <w:jc w:val="center"/>
          <w:ins w:id="356"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57" w:author="熊文秀" w:date="2021-01-05T14:39:00Z"/>
                <w:rFonts w:ascii="宋体" w:hAnsi="宋体"/>
                <w:bCs/>
                <w:sz w:val="28"/>
                <w:szCs w:val="28"/>
              </w:rPr>
            </w:pPr>
            <w:ins w:id="358" w:author="熊文秀" w:date="2021-01-05T14:39:00Z">
              <w:r w:rsidRPr="00B10D1E">
                <w:rPr>
                  <w:rFonts w:ascii="宋体" w:hAnsi="宋体"/>
                  <w:bCs/>
                  <w:sz w:val="28"/>
                  <w:szCs w:val="28"/>
                </w:rPr>
                <w:t>213</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59" w:author="熊文秀" w:date="2021-01-05T14:39:00Z"/>
                <w:rFonts w:ascii="宋体" w:eastAsia="仿宋_GB2312" w:hAnsi="宋体"/>
                <w:sz w:val="28"/>
                <w:szCs w:val="28"/>
              </w:rPr>
            </w:pPr>
            <w:ins w:id="360" w:author="熊文秀" w:date="2021-01-05T14:39:00Z">
              <w:r w:rsidRPr="00B10D1E">
                <w:rPr>
                  <w:rFonts w:ascii="宋体" w:eastAsia="仿宋_GB2312" w:hAnsi="宋体"/>
                  <w:sz w:val="28"/>
                  <w:szCs w:val="28"/>
                </w:rPr>
                <w:t>病案信息技术</w:t>
              </w:r>
            </w:ins>
          </w:p>
        </w:tc>
        <w:tc>
          <w:tcPr>
            <w:tcW w:w="2141" w:type="dxa"/>
            <w:vMerge/>
            <w:vAlign w:val="center"/>
          </w:tcPr>
          <w:p w:rsidR="00490675" w:rsidRPr="00B10D1E" w:rsidRDefault="00490675" w:rsidP="005E076C">
            <w:pPr>
              <w:ind w:firstLine="280"/>
              <w:jc w:val="center"/>
              <w:rPr>
                <w:ins w:id="361" w:author="熊文秀" w:date="2021-01-05T14:39:00Z"/>
                <w:rFonts w:ascii="宋体" w:eastAsia="仿宋_GB2312" w:hAnsi="宋体"/>
                <w:sz w:val="28"/>
                <w:szCs w:val="28"/>
              </w:rPr>
            </w:pPr>
          </w:p>
        </w:tc>
      </w:tr>
      <w:tr w:rsidR="00490675" w:rsidRPr="00B10D1E" w:rsidTr="005E076C">
        <w:trPr>
          <w:trHeight w:hRule="exact" w:val="567"/>
          <w:jc w:val="center"/>
          <w:ins w:id="362"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63" w:author="熊文秀" w:date="2021-01-05T14:39:00Z"/>
                <w:rFonts w:ascii="宋体" w:hAnsi="宋体"/>
                <w:bCs/>
                <w:sz w:val="28"/>
                <w:szCs w:val="28"/>
              </w:rPr>
            </w:pPr>
            <w:ins w:id="364" w:author="熊文秀" w:date="2021-01-05T14:39:00Z">
              <w:r w:rsidRPr="00B10D1E">
                <w:rPr>
                  <w:rFonts w:ascii="宋体" w:hAnsi="宋体"/>
                  <w:bCs/>
                  <w:sz w:val="28"/>
                  <w:szCs w:val="28"/>
                </w:rPr>
                <w:t>214</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65" w:author="熊文秀" w:date="2021-01-05T14:39:00Z"/>
                <w:rFonts w:ascii="宋体" w:eastAsia="仿宋_GB2312" w:hAnsi="宋体"/>
                <w:sz w:val="28"/>
                <w:szCs w:val="28"/>
              </w:rPr>
            </w:pPr>
            <w:ins w:id="366" w:author="熊文秀" w:date="2021-01-05T14:39:00Z">
              <w:r w:rsidRPr="00B10D1E">
                <w:rPr>
                  <w:rFonts w:ascii="宋体" w:eastAsia="仿宋_GB2312" w:hAnsi="宋体"/>
                  <w:sz w:val="28"/>
                  <w:szCs w:val="28"/>
                </w:rPr>
                <w:t>输血技术</w:t>
              </w:r>
            </w:ins>
          </w:p>
        </w:tc>
        <w:tc>
          <w:tcPr>
            <w:tcW w:w="2141" w:type="dxa"/>
            <w:vMerge/>
            <w:vAlign w:val="center"/>
          </w:tcPr>
          <w:p w:rsidR="00490675" w:rsidRPr="00B10D1E" w:rsidRDefault="00490675" w:rsidP="005E076C">
            <w:pPr>
              <w:ind w:firstLine="280"/>
              <w:jc w:val="center"/>
              <w:rPr>
                <w:ins w:id="367" w:author="熊文秀" w:date="2021-01-05T14:39:00Z"/>
                <w:rFonts w:ascii="宋体" w:eastAsia="仿宋_GB2312" w:hAnsi="宋体"/>
                <w:sz w:val="28"/>
                <w:szCs w:val="28"/>
              </w:rPr>
            </w:pPr>
          </w:p>
        </w:tc>
      </w:tr>
      <w:tr w:rsidR="00490675" w:rsidRPr="00B10D1E" w:rsidTr="005E076C">
        <w:trPr>
          <w:trHeight w:hRule="exact" w:val="567"/>
          <w:jc w:val="center"/>
          <w:ins w:id="368" w:author="熊文秀" w:date="2021-01-05T14:39:00Z"/>
        </w:trPr>
        <w:tc>
          <w:tcPr>
            <w:tcW w:w="2263" w:type="dxa"/>
            <w:tcMar>
              <w:top w:w="15" w:type="dxa"/>
              <w:left w:w="15" w:type="dxa"/>
              <w:bottom w:w="0" w:type="dxa"/>
              <w:right w:w="15" w:type="dxa"/>
            </w:tcMar>
            <w:vAlign w:val="center"/>
          </w:tcPr>
          <w:p w:rsidR="00490675" w:rsidRPr="00B10D1E" w:rsidRDefault="00490675" w:rsidP="005E076C">
            <w:pPr>
              <w:jc w:val="center"/>
              <w:rPr>
                <w:ins w:id="369" w:author="熊文秀" w:date="2021-01-05T14:39:00Z"/>
                <w:rFonts w:ascii="宋体" w:hAnsi="宋体"/>
                <w:bCs/>
                <w:sz w:val="28"/>
                <w:szCs w:val="28"/>
              </w:rPr>
            </w:pPr>
            <w:ins w:id="370" w:author="熊文秀" w:date="2021-01-05T14:39:00Z">
              <w:r w:rsidRPr="00B10D1E">
                <w:rPr>
                  <w:rFonts w:ascii="宋体" w:hAnsi="宋体"/>
                  <w:bCs/>
                  <w:sz w:val="28"/>
                  <w:szCs w:val="28"/>
                </w:rPr>
                <w:t>215</w:t>
              </w:r>
            </w:ins>
          </w:p>
        </w:tc>
        <w:tc>
          <w:tcPr>
            <w:tcW w:w="4536" w:type="dxa"/>
            <w:tcMar>
              <w:top w:w="15" w:type="dxa"/>
              <w:left w:w="15" w:type="dxa"/>
              <w:bottom w:w="0" w:type="dxa"/>
              <w:right w:w="15" w:type="dxa"/>
            </w:tcMar>
            <w:vAlign w:val="center"/>
          </w:tcPr>
          <w:p w:rsidR="00490675" w:rsidRPr="00B10D1E" w:rsidRDefault="00490675" w:rsidP="005E076C">
            <w:pPr>
              <w:ind w:firstLineChars="100" w:firstLine="280"/>
              <w:jc w:val="left"/>
              <w:rPr>
                <w:ins w:id="371" w:author="熊文秀" w:date="2021-01-05T14:39:00Z"/>
                <w:rFonts w:ascii="宋体" w:eastAsia="仿宋_GB2312" w:hAnsi="宋体"/>
                <w:sz w:val="28"/>
                <w:szCs w:val="28"/>
              </w:rPr>
            </w:pPr>
            <w:ins w:id="372" w:author="熊文秀" w:date="2021-01-05T14:39:00Z">
              <w:r w:rsidRPr="00B10D1E">
                <w:rPr>
                  <w:rFonts w:ascii="宋体" w:eastAsia="仿宋_GB2312" w:hAnsi="宋体"/>
                  <w:sz w:val="28"/>
                  <w:szCs w:val="28"/>
                </w:rPr>
                <w:t>神经电生理（脑电图）技术</w:t>
              </w:r>
            </w:ins>
          </w:p>
        </w:tc>
        <w:tc>
          <w:tcPr>
            <w:tcW w:w="2141" w:type="dxa"/>
            <w:vMerge/>
            <w:vAlign w:val="center"/>
          </w:tcPr>
          <w:p w:rsidR="00490675" w:rsidRPr="00B10D1E" w:rsidRDefault="00490675" w:rsidP="005E076C">
            <w:pPr>
              <w:ind w:firstLine="280"/>
              <w:jc w:val="center"/>
              <w:rPr>
                <w:ins w:id="373" w:author="熊文秀" w:date="2021-01-05T14:39:00Z"/>
                <w:rFonts w:ascii="宋体" w:eastAsia="仿宋_GB2312" w:hAnsi="宋体"/>
                <w:sz w:val="28"/>
                <w:szCs w:val="28"/>
              </w:rPr>
            </w:pPr>
          </w:p>
        </w:tc>
      </w:tr>
    </w:tbl>
    <w:p w:rsidR="00490675" w:rsidRPr="00B10D1E" w:rsidRDefault="00490675" w:rsidP="00490675">
      <w:pPr>
        <w:rPr>
          <w:ins w:id="374" w:author="熊文秀" w:date="2021-01-05T14:39:00Z"/>
          <w:rFonts w:ascii="宋体" w:eastAsia="黑体" w:hAnsi="宋体"/>
          <w:bCs/>
          <w:szCs w:val="32"/>
        </w:rPr>
      </w:pPr>
    </w:p>
    <w:p w:rsidR="00490675" w:rsidRPr="00B10D1E" w:rsidRDefault="00490675" w:rsidP="00490675">
      <w:pPr>
        <w:ind w:firstLineChars="200" w:firstLine="560"/>
        <w:outlineLvl w:val="0"/>
        <w:rPr>
          <w:ins w:id="375" w:author="熊文秀" w:date="2021-01-05T14:39:00Z"/>
          <w:rFonts w:ascii="宋体" w:eastAsia="黑体" w:hAnsi="宋体"/>
          <w:bCs/>
          <w:sz w:val="28"/>
          <w:szCs w:val="28"/>
        </w:rPr>
      </w:pPr>
      <w:ins w:id="376" w:author="熊文秀" w:date="2021-01-05T14:39:00Z">
        <w:r w:rsidRPr="00B10D1E">
          <w:rPr>
            <w:rFonts w:ascii="宋体" w:eastAsia="黑体" w:hAnsi="宋体"/>
            <w:bCs/>
            <w:sz w:val="28"/>
            <w:szCs w:val="28"/>
          </w:rPr>
          <w:t>三、中级考试专业</w:t>
        </w:r>
      </w:ins>
    </w:p>
    <w:tbl>
      <w:tblPr>
        <w:tblW w:w="8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83"/>
        <w:gridCol w:w="4551"/>
        <w:gridCol w:w="2126"/>
      </w:tblGrid>
      <w:tr w:rsidR="00490675" w:rsidRPr="00B10D1E" w:rsidTr="005E076C">
        <w:trPr>
          <w:trHeight w:hRule="exact" w:val="563"/>
          <w:tblHeader/>
          <w:jc w:val="center"/>
          <w:ins w:id="37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378" w:author="熊文秀" w:date="2021-01-05T14:39:00Z"/>
                <w:rFonts w:ascii="宋体" w:eastAsia="黑体" w:hAnsi="宋体"/>
                <w:sz w:val="28"/>
                <w:szCs w:val="28"/>
              </w:rPr>
            </w:pPr>
            <w:ins w:id="379" w:author="熊文秀" w:date="2021-01-05T14:39:00Z">
              <w:r w:rsidRPr="00B10D1E">
                <w:rPr>
                  <w:rFonts w:ascii="宋体" w:eastAsia="黑体" w:hAnsi="宋体"/>
                  <w:sz w:val="28"/>
                  <w:szCs w:val="28"/>
                </w:rPr>
                <w:t>专业代码</w:t>
              </w:r>
            </w:ins>
          </w:p>
        </w:tc>
        <w:tc>
          <w:tcPr>
            <w:tcW w:w="4551" w:type="dxa"/>
            <w:tcMar>
              <w:top w:w="15" w:type="dxa"/>
              <w:left w:w="15" w:type="dxa"/>
              <w:bottom w:w="0" w:type="dxa"/>
              <w:right w:w="15" w:type="dxa"/>
            </w:tcMar>
            <w:vAlign w:val="center"/>
          </w:tcPr>
          <w:p w:rsidR="00490675" w:rsidRPr="00B10D1E" w:rsidRDefault="00490675" w:rsidP="005E076C">
            <w:pPr>
              <w:jc w:val="center"/>
              <w:rPr>
                <w:ins w:id="380" w:author="熊文秀" w:date="2021-01-05T14:39:00Z"/>
                <w:rFonts w:ascii="宋体" w:eastAsia="黑体" w:hAnsi="宋体"/>
                <w:sz w:val="28"/>
                <w:szCs w:val="28"/>
              </w:rPr>
            </w:pPr>
            <w:ins w:id="381" w:author="熊文秀" w:date="2021-01-05T14:39:00Z">
              <w:r w:rsidRPr="00B10D1E">
                <w:rPr>
                  <w:rFonts w:ascii="宋体" w:eastAsia="黑体" w:hAnsi="宋体"/>
                  <w:sz w:val="28"/>
                  <w:szCs w:val="28"/>
                </w:rPr>
                <w:t>专</w:t>
              </w:r>
              <w:r w:rsidRPr="00B10D1E">
                <w:rPr>
                  <w:rFonts w:ascii="宋体" w:eastAsia="黑体" w:hAnsi="宋体"/>
                  <w:sz w:val="28"/>
                  <w:szCs w:val="28"/>
                </w:rPr>
                <w:t xml:space="preserve"> </w:t>
              </w:r>
              <w:r w:rsidRPr="00B10D1E">
                <w:rPr>
                  <w:rFonts w:ascii="宋体" w:eastAsia="黑体" w:hAnsi="宋体"/>
                  <w:sz w:val="28"/>
                  <w:szCs w:val="28"/>
                </w:rPr>
                <w:t>业</w:t>
              </w:r>
              <w:r w:rsidRPr="00B10D1E">
                <w:rPr>
                  <w:rFonts w:ascii="宋体" w:eastAsia="黑体" w:hAnsi="宋体"/>
                  <w:sz w:val="28"/>
                  <w:szCs w:val="28"/>
                </w:rPr>
                <w:t xml:space="preserve"> </w:t>
              </w:r>
              <w:r w:rsidRPr="00B10D1E">
                <w:rPr>
                  <w:rFonts w:ascii="宋体" w:eastAsia="黑体" w:hAnsi="宋体"/>
                  <w:sz w:val="28"/>
                  <w:szCs w:val="28"/>
                </w:rPr>
                <w:t>名</w:t>
              </w:r>
              <w:r w:rsidRPr="00B10D1E">
                <w:rPr>
                  <w:rFonts w:ascii="宋体" w:eastAsia="黑体" w:hAnsi="宋体"/>
                  <w:sz w:val="28"/>
                  <w:szCs w:val="28"/>
                </w:rPr>
                <w:t xml:space="preserve"> </w:t>
              </w:r>
              <w:r w:rsidRPr="00B10D1E">
                <w:rPr>
                  <w:rFonts w:ascii="宋体" w:eastAsia="黑体" w:hAnsi="宋体"/>
                  <w:sz w:val="28"/>
                  <w:szCs w:val="28"/>
                </w:rPr>
                <w:t>称</w:t>
              </w:r>
            </w:ins>
          </w:p>
        </w:tc>
        <w:tc>
          <w:tcPr>
            <w:tcW w:w="2126" w:type="dxa"/>
            <w:vAlign w:val="center"/>
          </w:tcPr>
          <w:p w:rsidR="00490675" w:rsidRPr="00B10D1E" w:rsidRDefault="00490675" w:rsidP="005E076C">
            <w:pPr>
              <w:jc w:val="center"/>
              <w:rPr>
                <w:ins w:id="382" w:author="熊文秀" w:date="2021-01-05T14:39:00Z"/>
                <w:rFonts w:ascii="宋体" w:eastAsia="黑体" w:hAnsi="宋体"/>
                <w:sz w:val="28"/>
                <w:szCs w:val="28"/>
              </w:rPr>
            </w:pPr>
            <w:ins w:id="383" w:author="熊文秀" w:date="2021-01-05T14:39:00Z">
              <w:r w:rsidRPr="00B10D1E">
                <w:rPr>
                  <w:rFonts w:ascii="宋体" w:eastAsia="黑体" w:hAnsi="宋体"/>
                  <w:sz w:val="28"/>
                  <w:szCs w:val="28"/>
                </w:rPr>
                <w:t>考试方式</w:t>
              </w:r>
            </w:ins>
          </w:p>
        </w:tc>
      </w:tr>
      <w:tr w:rsidR="00490675" w:rsidRPr="00B10D1E" w:rsidTr="005E076C">
        <w:trPr>
          <w:trHeight w:hRule="exact" w:val="563"/>
          <w:jc w:val="center"/>
          <w:ins w:id="384"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385" w:author="熊文秀" w:date="2021-01-05T14:39:00Z"/>
                <w:rFonts w:ascii="宋体" w:hAnsi="宋体"/>
                <w:bCs/>
                <w:sz w:val="28"/>
                <w:szCs w:val="28"/>
              </w:rPr>
            </w:pPr>
            <w:ins w:id="386" w:author="熊文秀" w:date="2021-01-05T14:39:00Z">
              <w:r w:rsidRPr="00B10D1E">
                <w:rPr>
                  <w:rFonts w:ascii="宋体" w:hAnsi="宋体"/>
                  <w:bCs/>
                  <w:sz w:val="28"/>
                  <w:szCs w:val="28"/>
                </w:rPr>
                <w:t>301</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387" w:author="熊文秀" w:date="2021-01-05T14:39:00Z"/>
                <w:rFonts w:ascii="宋体" w:eastAsia="仿宋_GB2312" w:hAnsi="宋体"/>
                <w:sz w:val="28"/>
                <w:szCs w:val="28"/>
              </w:rPr>
            </w:pPr>
            <w:ins w:id="388" w:author="熊文秀" w:date="2021-01-05T14:39:00Z">
              <w:r w:rsidRPr="00B10D1E">
                <w:rPr>
                  <w:rFonts w:ascii="宋体" w:eastAsia="仿宋_GB2312" w:hAnsi="宋体"/>
                  <w:sz w:val="28"/>
                  <w:szCs w:val="28"/>
                </w:rPr>
                <w:t>全科医学</w:t>
              </w:r>
            </w:ins>
          </w:p>
        </w:tc>
        <w:tc>
          <w:tcPr>
            <w:tcW w:w="2126" w:type="dxa"/>
            <w:vMerge w:val="restart"/>
            <w:vAlign w:val="center"/>
          </w:tcPr>
          <w:p w:rsidR="00490675" w:rsidRPr="00B10D1E" w:rsidRDefault="00490675" w:rsidP="005E076C">
            <w:pPr>
              <w:ind w:firstLine="280"/>
              <w:jc w:val="center"/>
              <w:rPr>
                <w:ins w:id="389" w:author="熊文秀" w:date="2021-01-05T14:39:00Z"/>
                <w:rFonts w:ascii="宋体" w:eastAsia="仿宋_GB2312" w:hAnsi="宋体"/>
                <w:sz w:val="28"/>
                <w:szCs w:val="28"/>
              </w:rPr>
            </w:pPr>
            <w:ins w:id="390" w:author="熊文秀" w:date="2021-01-05T14:39:00Z">
              <w:r w:rsidRPr="00B10D1E">
                <w:rPr>
                  <w:rFonts w:ascii="宋体" w:eastAsia="仿宋_GB2312" w:hAnsi="宋体"/>
                  <w:sz w:val="28"/>
                  <w:szCs w:val="28"/>
                </w:rPr>
                <w:t>人机对话</w:t>
              </w:r>
            </w:ins>
          </w:p>
        </w:tc>
      </w:tr>
      <w:tr w:rsidR="00490675" w:rsidRPr="00B10D1E" w:rsidTr="005E076C">
        <w:trPr>
          <w:trHeight w:hRule="exact" w:val="563"/>
          <w:jc w:val="center"/>
          <w:ins w:id="391"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392" w:author="熊文秀" w:date="2021-01-05T14:39:00Z"/>
                <w:rFonts w:ascii="宋体" w:hAnsi="宋体"/>
                <w:bCs/>
                <w:sz w:val="28"/>
                <w:szCs w:val="28"/>
              </w:rPr>
            </w:pPr>
            <w:ins w:id="393" w:author="熊文秀" w:date="2021-01-05T14:39:00Z">
              <w:r w:rsidRPr="00B10D1E">
                <w:rPr>
                  <w:rFonts w:ascii="宋体" w:hAnsi="宋体"/>
                  <w:bCs/>
                  <w:sz w:val="28"/>
                  <w:szCs w:val="28"/>
                </w:rPr>
                <w:t>302</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394" w:author="熊文秀" w:date="2021-01-05T14:39:00Z"/>
                <w:rFonts w:ascii="宋体" w:eastAsia="仿宋_GB2312" w:hAnsi="宋体"/>
                <w:sz w:val="28"/>
                <w:szCs w:val="28"/>
              </w:rPr>
            </w:pPr>
            <w:ins w:id="395" w:author="熊文秀" w:date="2021-01-05T14:39:00Z">
              <w:r w:rsidRPr="00B10D1E">
                <w:rPr>
                  <w:rFonts w:ascii="宋体" w:eastAsia="仿宋_GB2312" w:hAnsi="宋体"/>
                  <w:sz w:val="28"/>
                  <w:szCs w:val="28"/>
                </w:rPr>
                <w:t>全科医学（中医类）</w:t>
              </w:r>
            </w:ins>
          </w:p>
        </w:tc>
        <w:tc>
          <w:tcPr>
            <w:tcW w:w="2126" w:type="dxa"/>
            <w:vMerge/>
            <w:vAlign w:val="center"/>
          </w:tcPr>
          <w:p w:rsidR="00490675" w:rsidRPr="00B10D1E" w:rsidRDefault="00490675" w:rsidP="005E076C">
            <w:pPr>
              <w:ind w:firstLine="280"/>
              <w:jc w:val="center"/>
              <w:rPr>
                <w:ins w:id="396" w:author="熊文秀" w:date="2021-01-05T14:39:00Z"/>
                <w:rFonts w:ascii="宋体" w:eastAsia="仿宋_GB2312" w:hAnsi="宋体"/>
                <w:sz w:val="28"/>
                <w:szCs w:val="28"/>
              </w:rPr>
            </w:pPr>
          </w:p>
        </w:tc>
      </w:tr>
      <w:tr w:rsidR="00490675" w:rsidRPr="00B10D1E" w:rsidTr="005E076C">
        <w:trPr>
          <w:trHeight w:hRule="exact" w:val="563"/>
          <w:jc w:val="center"/>
          <w:ins w:id="39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398" w:author="熊文秀" w:date="2021-01-05T14:39:00Z"/>
                <w:rFonts w:ascii="宋体" w:hAnsi="宋体"/>
                <w:bCs/>
                <w:sz w:val="28"/>
                <w:szCs w:val="28"/>
              </w:rPr>
            </w:pPr>
            <w:ins w:id="399" w:author="熊文秀" w:date="2021-01-05T14:39:00Z">
              <w:r w:rsidRPr="00B10D1E">
                <w:rPr>
                  <w:rFonts w:ascii="宋体" w:hAnsi="宋体"/>
                  <w:bCs/>
                  <w:sz w:val="28"/>
                  <w:szCs w:val="28"/>
                </w:rPr>
                <w:t>303</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00" w:author="熊文秀" w:date="2021-01-05T14:39:00Z"/>
                <w:rFonts w:ascii="宋体" w:eastAsia="仿宋_GB2312" w:hAnsi="宋体"/>
                <w:sz w:val="28"/>
                <w:szCs w:val="28"/>
              </w:rPr>
            </w:pPr>
            <w:ins w:id="401" w:author="熊文秀" w:date="2021-01-05T14:39:00Z">
              <w:r w:rsidRPr="00B10D1E">
                <w:rPr>
                  <w:rFonts w:ascii="宋体" w:eastAsia="仿宋_GB2312" w:hAnsi="宋体"/>
                  <w:sz w:val="28"/>
                  <w:szCs w:val="28"/>
                </w:rPr>
                <w:t>内科学</w:t>
              </w:r>
            </w:ins>
          </w:p>
        </w:tc>
        <w:tc>
          <w:tcPr>
            <w:tcW w:w="2126" w:type="dxa"/>
            <w:vMerge/>
            <w:vAlign w:val="center"/>
          </w:tcPr>
          <w:p w:rsidR="00490675" w:rsidRPr="00B10D1E" w:rsidRDefault="00490675" w:rsidP="005E076C">
            <w:pPr>
              <w:ind w:firstLine="280"/>
              <w:jc w:val="center"/>
              <w:rPr>
                <w:ins w:id="402" w:author="熊文秀" w:date="2021-01-05T14:39:00Z"/>
                <w:rFonts w:ascii="宋体" w:eastAsia="仿宋_GB2312" w:hAnsi="宋体"/>
                <w:sz w:val="28"/>
                <w:szCs w:val="28"/>
              </w:rPr>
            </w:pPr>
          </w:p>
        </w:tc>
      </w:tr>
      <w:tr w:rsidR="00490675" w:rsidRPr="00B10D1E" w:rsidTr="005E076C">
        <w:trPr>
          <w:trHeight w:hRule="exact" w:val="563"/>
          <w:jc w:val="center"/>
          <w:ins w:id="403"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04" w:author="熊文秀" w:date="2021-01-05T14:39:00Z"/>
                <w:rFonts w:ascii="宋体" w:hAnsi="宋体"/>
                <w:bCs/>
                <w:sz w:val="28"/>
                <w:szCs w:val="28"/>
              </w:rPr>
            </w:pPr>
            <w:ins w:id="405" w:author="熊文秀" w:date="2021-01-05T14:39:00Z">
              <w:r w:rsidRPr="00B10D1E">
                <w:rPr>
                  <w:rFonts w:ascii="宋体" w:hAnsi="宋体"/>
                  <w:bCs/>
                  <w:sz w:val="28"/>
                  <w:szCs w:val="28"/>
                </w:rPr>
                <w:t>304</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06" w:author="熊文秀" w:date="2021-01-05T14:39:00Z"/>
                <w:rFonts w:ascii="宋体" w:eastAsia="仿宋_GB2312" w:hAnsi="宋体"/>
                <w:sz w:val="28"/>
                <w:szCs w:val="28"/>
              </w:rPr>
            </w:pPr>
            <w:ins w:id="407" w:author="熊文秀" w:date="2021-01-05T14:39:00Z">
              <w:r w:rsidRPr="00B10D1E">
                <w:rPr>
                  <w:rFonts w:ascii="宋体" w:eastAsia="仿宋_GB2312" w:hAnsi="宋体"/>
                  <w:sz w:val="28"/>
                  <w:szCs w:val="28"/>
                </w:rPr>
                <w:t>心血管内科学</w:t>
              </w:r>
            </w:ins>
          </w:p>
        </w:tc>
        <w:tc>
          <w:tcPr>
            <w:tcW w:w="2126" w:type="dxa"/>
            <w:vMerge/>
            <w:vAlign w:val="center"/>
          </w:tcPr>
          <w:p w:rsidR="00490675" w:rsidRPr="00B10D1E" w:rsidRDefault="00490675" w:rsidP="005E076C">
            <w:pPr>
              <w:ind w:firstLine="280"/>
              <w:jc w:val="center"/>
              <w:rPr>
                <w:ins w:id="408" w:author="熊文秀" w:date="2021-01-05T14:39:00Z"/>
                <w:rFonts w:ascii="宋体" w:eastAsia="仿宋_GB2312" w:hAnsi="宋体"/>
                <w:sz w:val="28"/>
                <w:szCs w:val="28"/>
              </w:rPr>
            </w:pPr>
          </w:p>
        </w:tc>
      </w:tr>
      <w:tr w:rsidR="00490675" w:rsidRPr="00B10D1E" w:rsidTr="005E076C">
        <w:trPr>
          <w:trHeight w:hRule="exact" w:val="563"/>
          <w:jc w:val="center"/>
          <w:ins w:id="409"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10" w:author="熊文秀" w:date="2021-01-05T14:39:00Z"/>
                <w:rFonts w:ascii="宋体" w:hAnsi="宋体"/>
                <w:bCs/>
                <w:sz w:val="28"/>
                <w:szCs w:val="28"/>
              </w:rPr>
            </w:pPr>
            <w:ins w:id="411" w:author="熊文秀" w:date="2021-01-05T14:39:00Z">
              <w:r w:rsidRPr="00B10D1E">
                <w:rPr>
                  <w:rFonts w:ascii="宋体" w:hAnsi="宋体"/>
                  <w:bCs/>
                  <w:sz w:val="28"/>
                  <w:szCs w:val="28"/>
                </w:rPr>
                <w:t>305</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12" w:author="熊文秀" w:date="2021-01-05T14:39:00Z"/>
                <w:rFonts w:ascii="宋体" w:eastAsia="仿宋_GB2312" w:hAnsi="宋体"/>
                <w:sz w:val="28"/>
                <w:szCs w:val="28"/>
              </w:rPr>
            </w:pPr>
            <w:ins w:id="413" w:author="熊文秀" w:date="2021-01-05T14:39:00Z">
              <w:r w:rsidRPr="00B10D1E">
                <w:rPr>
                  <w:rFonts w:ascii="宋体" w:eastAsia="仿宋_GB2312" w:hAnsi="宋体"/>
                  <w:sz w:val="28"/>
                  <w:szCs w:val="28"/>
                </w:rPr>
                <w:t>呼吸内科学</w:t>
              </w:r>
            </w:ins>
          </w:p>
        </w:tc>
        <w:tc>
          <w:tcPr>
            <w:tcW w:w="2126" w:type="dxa"/>
            <w:vMerge/>
            <w:vAlign w:val="center"/>
          </w:tcPr>
          <w:p w:rsidR="00490675" w:rsidRPr="00B10D1E" w:rsidRDefault="00490675" w:rsidP="005E076C">
            <w:pPr>
              <w:ind w:firstLine="280"/>
              <w:jc w:val="center"/>
              <w:rPr>
                <w:ins w:id="414" w:author="熊文秀" w:date="2021-01-05T14:39:00Z"/>
                <w:rFonts w:ascii="宋体" w:eastAsia="仿宋_GB2312" w:hAnsi="宋体"/>
                <w:sz w:val="28"/>
                <w:szCs w:val="28"/>
              </w:rPr>
            </w:pPr>
          </w:p>
        </w:tc>
      </w:tr>
      <w:tr w:rsidR="00490675" w:rsidRPr="00B10D1E" w:rsidTr="005E076C">
        <w:trPr>
          <w:trHeight w:hRule="exact" w:val="563"/>
          <w:jc w:val="center"/>
          <w:ins w:id="415"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16" w:author="熊文秀" w:date="2021-01-05T14:39:00Z"/>
                <w:rFonts w:ascii="宋体" w:hAnsi="宋体"/>
                <w:bCs/>
                <w:sz w:val="28"/>
                <w:szCs w:val="28"/>
              </w:rPr>
            </w:pPr>
            <w:ins w:id="417" w:author="熊文秀" w:date="2021-01-05T14:39:00Z">
              <w:r w:rsidRPr="00B10D1E">
                <w:rPr>
                  <w:rFonts w:ascii="宋体" w:hAnsi="宋体"/>
                  <w:bCs/>
                  <w:sz w:val="28"/>
                  <w:szCs w:val="28"/>
                </w:rPr>
                <w:t>306</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18" w:author="熊文秀" w:date="2021-01-05T14:39:00Z"/>
                <w:rFonts w:ascii="宋体" w:eastAsia="仿宋_GB2312" w:hAnsi="宋体"/>
                <w:sz w:val="28"/>
                <w:szCs w:val="28"/>
              </w:rPr>
            </w:pPr>
            <w:ins w:id="419" w:author="熊文秀" w:date="2021-01-05T14:39:00Z">
              <w:r w:rsidRPr="00B10D1E">
                <w:rPr>
                  <w:rFonts w:ascii="宋体" w:eastAsia="仿宋_GB2312" w:hAnsi="宋体"/>
                  <w:sz w:val="28"/>
                  <w:szCs w:val="28"/>
                </w:rPr>
                <w:t>消化内科学</w:t>
              </w:r>
            </w:ins>
          </w:p>
        </w:tc>
        <w:tc>
          <w:tcPr>
            <w:tcW w:w="2126" w:type="dxa"/>
            <w:vMerge/>
            <w:vAlign w:val="center"/>
          </w:tcPr>
          <w:p w:rsidR="00490675" w:rsidRPr="00B10D1E" w:rsidRDefault="00490675" w:rsidP="005E076C">
            <w:pPr>
              <w:ind w:firstLine="280"/>
              <w:jc w:val="center"/>
              <w:rPr>
                <w:ins w:id="420" w:author="熊文秀" w:date="2021-01-05T14:39:00Z"/>
                <w:rFonts w:ascii="宋体" w:eastAsia="仿宋_GB2312" w:hAnsi="宋体"/>
                <w:sz w:val="28"/>
                <w:szCs w:val="28"/>
              </w:rPr>
            </w:pPr>
          </w:p>
        </w:tc>
      </w:tr>
      <w:tr w:rsidR="00490675" w:rsidRPr="00B10D1E" w:rsidTr="005E076C">
        <w:trPr>
          <w:trHeight w:hRule="exact" w:val="563"/>
          <w:jc w:val="center"/>
          <w:ins w:id="421"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22" w:author="熊文秀" w:date="2021-01-05T14:39:00Z"/>
                <w:rFonts w:ascii="宋体" w:hAnsi="宋体"/>
                <w:bCs/>
                <w:sz w:val="28"/>
                <w:szCs w:val="28"/>
              </w:rPr>
            </w:pPr>
            <w:ins w:id="423" w:author="熊文秀" w:date="2021-01-05T14:39:00Z">
              <w:r w:rsidRPr="00B10D1E">
                <w:rPr>
                  <w:rFonts w:ascii="宋体" w:hAnsi="宋体"/>
                  <w:bCs/>
                  <w:sz w:val="28"/>
                  <w:szCs w:val="28"/>
                </w:rPr>
                <w:t>307</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24" w:author="熊文秀" w:date="2021-01-05T14:39:00Z"/>
                <w:rFonts w:ascii="宋体" w:eastAsia="仿宋_GB2312" w:hAnsi="宋体"/>
                <w:sz w:val="28"/>
                <w:szCs w:val="28"/>
              </w:rPr>
            </w:pPr>
            <w:ins w:id="425" w:author="熊文秀" w:date="2021-01-05T14:39:00Z">
              <w:r w:rsidRPr="00B10D1E">
                <w:rPr>
                  <w:rFonts w:ascii="宋体" w:eastAsia="仿宋_GB2312" w:hAnsi="宋体"/>
                  <w:sz w:val="28"/>
                  <w:szCs w:val="28"/>
                </w:rPr>
                <w:t>肾内科学</w:t>
              </w:r>
            </w:ins>
          </w:p>
        </w:tc>
        <w:tc>
          <w:tcPr>
            <w:tcW w:w="2126" w:type="dxa"/>
            <w:vMerge/>
            <w:vAlign w:val="center"/>
          </w:tcPr>
          <w:p w:rsidR="00490675" w:rsidRPr="00B10D1E" w:rsidRDefault="00490675" w:rsidP="005E076C">
            <w:pPr>
              <w:ind w:firstLine="280"/>
              <w:jc w:val="center"/>
              <w:rPr>
                <w:ins w:id="426" w:author="熊文秀" w:date="2021-01-05T14:39:00Z"/>
                <w:rFonts w:ascii="宋体" w:eastAsia="仿宋_GB2312" w:hAnsi="宋体"/>
                <w:sz w:val="28"/>
                <w:szCs w:val="28"/>
              </w:rPr>
            </w:pPr>
          </w:p>
        </w:tc>
      </w:tr>
      <w:tr w:rsidR="00490675" w:rsidRPr="00B10D1E" w:rsidTr="005E076C">
        <w:trPr>
          <w:trHeight w:hRule="exact" w:val="563"/>
          <w:jc w:val="center"/>
          <w:ins w:id="42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28" w:author="熊文秀" w:date="2021-01-05T14:39:00Z"/>
                <w:rFonts w:ascii="宋体" w:hAnsi="宋体"/>
                <w:bCs/>
                <w:sz w:val="28"/>
                <w:szCs w:val="28"/>
              </w:rPr>
            </w:pPr>
            <w:ins w:id="429" w:author="熊文秀" w:date="2021-01-05T14:39:00Z">
              <w:r w:rsidRPr="00B10D1E">
                <w:rPr>
                  <w:rFonts w:ascii="宋体" w:hAnsi="宋体"/>
                  <w:bCs/>
                  <w:sz w:val="28"/>
                  <w:szCs w:val="28"/>
                </w:rPr>
                <w:t>308</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30" w:author="熊文秀" w:date="2021-01-05T14:39:00Z"/>
                <w:rFonts w:ascii="宋体" w:eastAsia="仿宋_GB2312" w:hAnsi="宋体"/>
                <w:sz w:val="28"/>
                <w:szCs w:val="28"/>
              </w:rPr>
            </w:pPr>
            <w:ins w:id="431" w:author="熊文秀" w:date="2021-01-05T14:39:00Z">
              <w:r w:rsidRPr="00B10D1E">
                <w:rPr>
                  <w:rFonts w:ascii="宋体" w:eastAsia="仿宋_GB2312" w:hAnsi="宋体"/>
                  <w:sz w:val="28"/>
                  <w:szCs w:val="28"/>
                </w:rPr>
                <w:t>神经内科学</w:t>
              </w:r>
            </w:ins>
          </w:p>
        </w:tc>
        <w:tc>
          <w:tcPr>
            <w:tcW w:w="2126" w:type="dxa"/>
            <w:vMerge/>
            <w:vAlign w:val="center"/>
          </w:tcPr>
          <w:p w:rsidR="00490675" w:rsidRPr="00B10D1E" w:rsidRDefault="00490675" w:rsidP="005E076C">
            <w:pPr>
              <w:ind w:firstLine="280"/>
              <w:jc w:val="center"/>
              <w:rPr>
                <w:ins w:id="432" w:author="熊文秀" w:date="2021-01-05T14:39:00Z"/>
                <w:rFonts w:ascii="宋体" w:eastAsia="仿宋_GB2312" w:hAnsi="宋体"/>
                <w:sz w:val="28"/>
                <w:szCs w:val="28"/>
              </w:rPr>
            </w:pPr>
          </w:p>
        </w:tc>
      </w:tr>
      <w:tr w:rsidR="00490675" w:rsidRPr="00B10D1E" w:rsidTr="005E076C">
        <w:trPr>
          <w:trHeight w:hRule="exact" w:val="563"/>
          <w:jc w:val="center"/>
          <w:ins w:id="433"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34" w:author="熊文秀" w:date="2021-01-05T14:39:00Z"/>
                <w:rFonts w:ascii="宋体" w:hAnsi="宋体"/>
                <w:bCs/>
                <w:sz w:val="28"/>
                <w:szCs w:val="28"/>
              </w:rPr>
            </w:pPr>
            <w:ins w:id="435" w:author="熊文秀" w:date="2021-01-05T14:39:00Z">
              <w:r w:rsidRPr="00B10D1E">
                <w:rPr>
                  <w:rFonts w:ascii="宋体" w:hAnsi="宋体"/>
                  <w:bCs/>
                  <w:sz w:val="28"/>
                  <w:szCs w:val="28"/>
                </w:rPr>
                <w:lastRenderedPageBreak/>
                <w:t>309</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36" w:author="熊文秀" w:date="2021-01-05T14:39:00Z"/>
                <w:rFonts w:ascii="宋体" w:eastAsia="仿宋_GB2312" w:hAnsi="宋体"/>
                <w:sz w:val="28"/>
                <w:szCs w:val="28"/>
              </w:rPr>
            </w:pPr>
            <w:ins w:id="437" w:author="熊文秀" w:date="2021-01-05T14:39:00Z">
              <w:r w:rsidRPr="00B10D1E">
                <w:rPr>
                  <w:rFonts w:ascii="宋体" w:eastAsia="仿宋_GB2312" w:hAnsi="宋体"/>
                  <w:sz w:val="28"/>
                  <w:szCs w:val="28"/>
                </w:rPr>
                <w:t>内分泌学</w:t>
              </w:r>
            </w:ins>
          </w:p>
        </w:tc>
        <w:tc>
          <w:tcPr>
            <w:tcW w:w="2126" w:type="dxa"/>
            <w:vMerge w:val="restart"/>
            <w:vAlign w:val="center"/>
          </w:tcPr>
          <w:p w:rsidR="00490675" w:rsidRPr="00B10D1E" w:rsidRDefault="00490675" w:rsidP="005E076C">
            <w:pPr>
              <w:ind w:firstLine="280"/>
              <w:jc w:val="center"/>
              <w:rPr>
                <w:ins w:id="438" w:author="熊文秀" w:date="2021-01-05T14:39:00Z"/>
                <w:rFonts w:ascii="宋体" w:eastAsia="仿宋_GB2312" w:hAnsi="宋体"/>
                <w:sz w:val="28"/>
                <w:szCs w:val="28"/>
              </w:rPr>
            </w:pPr>
            <w:ins w:id="439" w:author="熊文秀" w:date="2021-01-05T14:39:00Z">
              <w:r w:rsidRPr="00B10D1E">
                <w:rPr>
                  <w:rFonts w:ascii="宋体" w:eastAsia="仿宋_GB2312" w:hAnsi="宋体"/>
                  <w:sz w:val="28"/>
                  <w:szCs w:val="28"/>
                </w:rPr>
                <w:t>人机对话</w:t>
              </w:r>
            </w:ins>
          </w:p>
        </w:tc>
      </w:tr>
      <w:tr w:rsidR="00490675" w:rsidRPr="00B10D1E" w:rsidTr="005E076C">
        <w:trPr>
          <w:trHeight w:hRule="exact" w:val="563"/>
          <w:jc w:val="center"/>
          <w:ins w:id="440"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41" w:author="熊文秀" w:date="2021-01-05T14:39:00Z"/>
                <w:rFonts w:ascii="宋体" w:hAnsi="宋体"/>
                <w:bCs/>
                <w:sz w:val="28"/>
                <w:szCs w:val="28"/>
              </w:rPr>
            </w:pPr>
            <w:ins w:id="442" w:author="熊文秀" w:date="2021-01-05T14:39:00Z">
              <w:r w:rsidRPr="00B10D1E">
                <w:rPr>
                  <w:rFonts w:ascii="宋体" w:hAnsi="宋体"/>
                  <w:bCs/>
                  <w:sz w:val="28"/>
                  <w:szCs w:val="28"/>
                </w:rPr>
                <w:t>310</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43" w:author="熊文秀" w:date="2021-01-05T14:39:00Z"/>
                <w:rFonts w:ascii="宋体" w:eastAsia="仿宋_GB2312" w:hAnsi="宋体"/>
                <w:sz w:val="28"/>
                <w:szCs w:val="28"/>
              </w:rPr>
            </w:pPr>
            <w:ins w:id="444" w:author="熊文秀" w:date="2021-01-05T14:39:00Z">
              <w:r w:rsidRPr="00B10D1E">
                <w:rPr>
                  <w:rFonts w:ascii="宋体" w:eastAsia="仿宋_GB2312" w:hAnsi="宋体"/>
                  <w:sz w:val="28"/>
                  <w:szCs w:val="28"/>
                </w:rPr>
                <w:t>血液病学</w:t>
              </w:r>
            </w:ins>
          </w:p>
        </w:tc>
        <w:tc>
          <w:tcPr>
            <w:tcW w:w="2126" w:type="dxa"/>
            <w:vMerge/>
            <w:vAlign w:val="center"/>
          </w:tcPr>
          <w:p w:rsidR="00490675" w:rsidRPr="00B10D1E" w:rsidRDefault="00490675" w:rsidP="005E076C">
            <w:pPr>
              <w:ind w:firstLine="280"/>
              <w:jc w:val="center"/>
              <w:rPr>
                <w:ins w:id="445" w:author="熊文秀" w:date="2021-01-05T14:39:00Z"/>
                <w:rFonts w:ascii="宋体" w:eastAsia="仿宋_GB2312" w:hAnsi="宋体"/>
                <w:sz w:val="28"/>
                <w:szCs w:val="28"/>
              </w:rPr>
            </w:pPr>
          </w:p>
        </w:tc>
      </w:tr>
      <w:tr w:rsidR="00490675" w:rsidRPr="00B10D1E" w:rsidTr="005E076C">
        <w:trPr>
          <w:trHeight w:hRule="exact" w:val="563"/>
          <w:jc w:val="center"/>
          <w:ins w:id="446"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47" w:author="熊文秀" w:date="2021-01-05T14:39:00Z"/>
                <w:rFonts w:ascii="宋体" w:hAnsi="宋体"/>
                <w:bCs/>
                <w:sz w:val="28"/>
                <w:szCs w:val="28"/>
              </w:rPr>
            </w:pPr>
            <w:ins w:id="448" w:author="熊文秀" w:date="2021-01-05T14:39:00Z">
              <w:r w:rsidRPr="00B10D1E">
                <w:rPr>
                  <w:rFonts w:ascii="宋体" w:hAnsi="宋体"/>
                  <w:bCs/>
                  <w:sz w:val="28"/>
                  <w:szCs w:val="28"/>
                </w:rPr>
                <w:t>311</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49" w:author="熊文秀" w:date="2021-01-05T14:39:00Z"/>
                <w:rFonts w:ascii="宋体" w:eastAsia="仿宋_GB2312" w:hAnsi="宋体"/>
                <w:sz w:val="28"/>
                <w:szCs w:val="28"/>
              </w:rPr>
            </w:pPr>
            <w:ins w:id="450" w:author="熊文秀" w:date="2021-01-05T14:39:00Z">
              <w:r w:rsidRPr="00B10D1E">
                <w:rPr>
                  <w:rFonts w:ascii="宋体" w:eastAsia="仿宋_GB2312" w:hAnsi="宋体"/>
                  <w:sz w:val="28"/>
                  <w:szCs w:val="28"/>
                </w:rPr>
                <w:t>结核病学</w:t>
              </w:r>
            </w:ins>
          </w:p>
        </w:tc>
        <w:tc>
          <w:tcPr>
            <w:tcW w:w="2126" w:type="dxa"/>
            <w:vMerge/>
            <w:vAlign w:val="center"/>
          </w:tcPr>
          <w:p w:rsidR="00490675" w:rsidRPr="00B10D1E" w:rsidRDefault="00490675" w:rsidP="005E076C">
            <w:pPr>
              <w:ind w:firstLine="280"/>
              <w:jc w:val="center"/>
              <w:rPr>
                <w:ins w:id="451" w:author="熊文秀" w:date="2021-01-05T14:39:00Z"/>
                <w:rFonts w:ascii="宋体" w:eastAsia="仿宋_GB2312" w:hAnsi="宋体"/>
                <w:sz w:val="28"/>
                <w:szCs w:val="28"/>
              </w:rPr>
            </w:pPr>
          </w:p>
        </w:tc>
      </w:tr>
      <w:tr w:rsidR="00490675" w:rsidRPr="00B10D1E" w:rsidTr="005E076C">
        <w:trPr>
          <w:trHeight w:hRule="exact" w:val="563"/>
          <w:jc w:val="center"/>
          <w:ins w:id="452"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53" w:author="熊文秀" w:date="2021-01-05T14:39:00Z"/>
                <w:rFonts w:ascii="宋体" w:hAnsi="宋体"/>
                <w:bCs/>
                <w:sz w:val="28"/>
                <w:szCs w:val="28"/>
              </w:rPr>
            </w:pPr>
            <w:ins w:id="454" w:author="熊文秀" w:date="2021-01-05T14:39:00Z">
              <w:r w:rsidRPr="00B10D1E">
                <w:rPr>
                  <w:rFonts w:ascii="宋体" w:hAnsi="宋体"/>
                  <w:bCs/>
                  <w:sz w:val="28"/>
                  <w:szCs w:val="28"/>
                </w:rPr>
                <w:t>312</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55" w:author="熊文秀" w:date="2021-01-05T14:39:00Z"/>
                <w:rFonts w:ascii="宋体" w:eastAsia="仿宋_GB2312" w:hAnsi="宋体"/>
                <w:sz w:val="28"/>
                <w:szCs w:val="28"/>
              </w:rPr>
            </w:pPr>
            <w:ins w:id="456" w:author="熊文秀" w:date="2021-01-05T14:39:00Z">
              <w:r w:rsidRPr="00B10D1E">
                <w:rPr>
                  <w:rFonts w:ascii="宋体" w:eastAsia="仿宋_GB2312" w:hAnsi="宋体"/>
                  <w:sz w:val="28"/>
                  <w:szCs w:val="28"/>
                </w:rPr>
                <w:t>传染病学</w:t>
              </w:r>
            </w:ins>
          </w:p>
        </w:tc>
        <w:tc>
          <w:tcPr>
            <w:tcW w:w="2126" w:type="dxa"/>
            <w:vMerge/>
            <w:vAlign w:val="center"/>
          </w:tcPr>
          <w:p w:rsidR="00490675" w:rsidRPr="00B10D1E" w:rsidRDefault="00490675" w:rsidP="005E076C">
            <w:pPr>
              <w:ind w:firstLine="280"/>
              <w:jc w:val="center"/>
              <w:rPr>
                <w:ins w:id="457" w:author="熊文秀" w:date="2021-01-05T14:39:00Z"/>
                <w:rFonts w:ascii="宋体" w:eastAsia="仿宋_GB2312" w:hAnsi="宋体"/>
                <w:sz w:val="28"/>
                <w:szCs w:val="28"/>
              </w:rPr>
            </w:pPr>
          </w:p>
        </w:tc>
      </w:tr>
      <w:tr w:rsidR="00490675" w:rsidRPr="00B10D1E" w:rsidTr="005E076C">
        <w:trPr>
          <w:trHeight w:hRule="exact" w:val="563"/>
          <w:jc w:val="center"/>
          <w:ins w:id="458"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59" w:author="熊文秀" w:date="2021-01-05T14:39:00Z"/>
                <w:rFonts w:ascii="宋体" w:hAnsi="宋体"/>
                <w:bCs/>
                <w:sz w:val="28"/>
                <w:szCs w:val="28"/>
              </w:rPr>
            </w:pPr>
            <w:ins w:id="460" w:author="熊文秀" w:date="2021-01-05T14:39:00Z">
              <w:r w:rsidRPr="00B10D1E">
                <w:rPr>
                  <w:rFonts w:ascii="宋体" w:hAnsi="宋体"/>
                  <w:bCs/>
                  <w:sz w:val="28"/>
                  <w:szCs w:val="28"/>
                </w:rPr>
                <w:t>313</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61" w:author="熊文秀" w:date="2021-01-05T14:39:00Z"/>
                <w:rFonts w:ascii="宋体" w:eastAsia="仿宋_GB2312" w:hAnsi="宋体"/>
                <w:sz w:val="28"/>
                <w:szCs w:val="28"/>
              </w:rPr>
            </w:pPr>
            <w:ins w:id="462" w:author="熊文秀" w:date="2021-01-05T14:39:00Z">
              <w:r w:rsidRPr="00B10D1E">
                <w:rPr>
                  <w:rFonts w:ascii="宋体" w:eastAsia="仿宋_GB2312" w:hAnsi="宋体"/>
                  <w:sz w:val="28"/>
                  <w:szCs w:val="28"/>
                </w:rPr>
                <w:t>风湿与临床免疫学</w:t>
              </w:r>
            </w:ins>
          </w:p>
        </w:tc>
        <w:tc>
          <w:tcPr>
            <w:tcW w:w="2126" w:type="dxa"/>
            <w:vMerge/>
            <w:vAlign w:val="center"/>
          </w:tcPr>
          <w:p w:rsidR="00490675" w:rsidRPr="00B10D1E" w:rsidRDefault="00490675" w:rsidP="005E076C">
            <w:pPr>
              <w:ind w:firstLine="280"/>
              <w:jc w:val="center"/>
              <w:rPr>
                <w:ins w:id="463" w:author="熊文秀" w:date="2021-01-05T14:39:00Z"/>
                <w:rFonts w:ascii="宋体" w:eastAsia="仿宋_GB2312" w:hAnsi="宋体"/>
                <w:sz w:val="28"/>
                <w:szCs w:val="28"/>
              </w:rPr>
            </w:pPr>
          </w:p>
        </w:tc>
      </w:tr>
      <w:tr w:rsidR="00490675" w:rsidRPr="00B10D1E" w:rsidTr="005E076C">
        <w:trPr>
          <w:trHeight w:hRule="exact" w:val="563"/>
          <w:jc w:val="center"/>
          <w:ins w:id="464"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65" w:author="熊文秀" w:date="2021-01-05T14:39:00Z"/>
                <w:rFonts w:ascii="宋体" w:hAnsi="宋体"/>
                <w:bCs/>
                <w:sz w:val="28"/>
                <w:szCs w:val="28"/>
              </w:rPr>
            </w:pPr>
            <w:ins w:id="466" w:author="熊文秀" w:date="2021-01-05T14:39:00Z">
              <w:r w:rsidRPr="00B10D1E">
                <w:rPr>
                  <w:rFonts w:ascii="宋体" w:hAnsi="宋体"/>
                  <w:bCs/>
                  <w:sz w:val="28"/>
                  <w:szCs w:val="28"/>
                </w:rPr>
                <w:t>314</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67" w:author="熊文秀" w:date="2021-01-05T14:39:00Z"/>
                <w:rFonts w:ascii="宋体" w:eastAsia="仿宋_GB2312" w:hAnsi="宋体"/>
                <w:sz w:val="28"/>
                <w:szCs w:val="28"/>
              </w:rPr>
            </w:pPr>
            <w:ins w:id="468" w:author="熊文秀" w:date="2021-01-05T14:39:00Z">
              <w:r w:rsidRPr="00B10D1E">
                <w:rPr>
                  <w:rFonts w:ascii="宋体" w:eastAsia="仿宋_GB2312" w:hAnsi="宋体"/>
                  <w:sz w:val="28"/>
                  <w:szCs w:val="28"/>
                </w:rPr>
                <w:t>职业病学</w:t>
              </w:r>
            </w:ins>
          </w:p>
        </w:tc>
        <w:tc>
          <w:tcPr>
            <w:tcW w:w="2126" w:type="dxa"/>
            <w:vMerge/>
            <w:vAlign w:val="center"/>
          </w:tcPr>
          <w:p w:rsidR="00490675" w:rsidRPr="00B10D1E" w:rsidRDefault="00490675" w:rsidP="005E076C">
            <w:pPr>
              <w:ind w:firstLine="280"/>
              <w:jc w:val="center"/>
              <w:rPr>
                <w:ins w:id="469" w:author="熊文秀" w:date="2021-01-05T14:39:00Z"/>
                <w:rFonts w:ascii="宋体" w:eastAsia="仿宋_GB2312" w:hAnsi="宋体"/>
                <w:sz w:val="28"/>
                <w:szCs w:val="28"/>
              </w:rPr>
            </w:pPr>
          </w:p>
        </w:tc>
      </w:tr>
      <w:tr w:rsidR="00490675" w:rsidRPr="00B10D1E" w:rsidTr="005E076C">
        <w:trPr>
          <w:trHeight w:hRule="exact" w:val="563"/>
          <w:jc w:val="center"/>
          <w:ins w:id="470"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71" w:author="熊文秀" w:date="2021-01-05T14:39:00Z"/>
                <w:rFonts w:ascii="宋体" w:hAnsi="宋体"/>
                <w:bCs/>
                <w:sz w:val="28"/>
                <w:szCs w:val="28"/>
              </w:rPr>
            </w:pPr>
            <w:ins w:id="472" w:author="熊文秀" w:date="2021-01-05T14:39:00Z">
              <w:r w:rsidRPr="00B10D1E">
                <w:rPr>
                  <w:rFonts w:ascii="宋体" w:hAnsi="宋体"/>
                  <w:bCs/>
                  <w:sz w:val="28"/>
                  <w:szCs w:val="28"/>
                </w:rPr>
                <w:t>315</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73" w:author="熊文秀" w:date="2021-01-05T14:39:00Z"/>
                <w:rFonts w:ascii="宋体" w:eastAsia="仿宋_GB2312" w:hAnsi="宋体"/>
                <w:sz w:val="28"/>
                <w:szCs w:val="28"/>
              </w:rPr>
            </w:pPr>
            <w:ins w:id="474" w:author="熊文秀" w:date="2021-01-05T14:39:00Z">
              <w:r w:rsidRPr="00B10D1E">
                <w:rPr>
                  <w:rFonts w:ascii="宋体" w:eastAsia="仿宋_GB2312" w:hAnsi="宋体"/>
                  <w:sz w:val="28"/>
                  <w:szCs w:val="28"/>
                </w:rPr>
                <w:t>中医内科学</w:t>
              </w:r>
            </w:ins>
          </w:p>
        </w:tc>
        <w:tc>
          <w:tcPr>
            <w:tcW w:w="2126" w:type="dxa"/>
            <w:vMerge/>
            <w:vAlign w:val="center"/>
          </w:tcPr>
          <w:p w:rsidR="00490675" w:rsidRPr="00B10D1E" w:rsidRDefault="00490675" w:rsidP="005E076C">
            <w:pPr>
              <w:ind w:firstLine="280"/>
              <w:jc w:val="center"/>
              <w:rPr>
                <w:ins w:id="475" w:author="熊文秀" w:date="2021-01-05T14:39:00Z"/>
                <w:rFonts w:ascii="宋体" w:eastAsia="仿宋_GB2312" w:hAnsi="宋体"/>
                <w:sz w:val="28"/>
                <w:szCs w:val="28"/>
              </w:rPr>
            </w:pPr>
          </w:p>
        </w:tc>
      </w:tr>
      <w:tr w:rsidR="00490675" w:rsidRPr="00B10D1E" w:rsidTr="005E076C">
        <w:trPr>
          <w:trHeight w:hRule="exact" w:val="563"/>
          <w:jc w:val="center"/>
          <w:ins w:id="476"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77" w:author="熊文秀" w:date="2021-01-05T14:39:00Z"/>
                <w:rFonts w:ascii="宋体" w:hAnsi="宋体"/>
                <w:bCs/>
                <w:sz w:val="28"/>
                <w:szCs w:val="28"/>
              </w:rPr>
            </w:pPr>
            <w:ins w:id="478" w:author="熊文秀" w:date="2021-01-05T14:39:00Z">
              <w:r w:rsidRPr="00B10D1E">
                <w:rPr>
                  <w:rFonts w:ascii="宋体" w:hAnsi="宋体"/>
                  <w:bCs/>
                  <w:sz w:val="28"/>
                  <w:szCs w:val="28"/>
                </w:rPr>
                <w:t>316</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79" w:author="熊文秀" w:date="2021-01-05T14:39:00Z"/>
                <w:rFonts w:ascii="宋体" w:eastAsia="仿宋_GB2312" w:hAnsi="宋体"/>
                <w:sz w:val="28"/>
                <w:szCs w:val="28"/>
              </w:rPr>
            </w:pPr>
            <w:ins w:id="480" w:author="熊文秀" w:date="2021-01-05T14:39:00Z">
              <w:r w:rsidRPr="00B10D1E">
                <w:rPr>
                  <w:rFonts w:ascii="宋体" w:eastAsia="仿宋_GB2312" w:hAnsi="宋体"/>
                  <w:sz w:val="28"/>
                  <w:szCs w:val="28"/>
                </w:rPr>
                <w:t>中西医结合内科学</w:t>
              </w:r>
            </w:ins>
          </w:p>
        </w:tc>
        <w:tc>
          <w:tcPr>
            <w:tcW w:w="2126" w:type="dxa"/>
            <w:vMerge/>
            <w:vAlign w:val="center"/>
          </w:tcPr>
          <w:p w:rsidR="00490675" w:rsidRPr="00B10D1E" w:rsidRDefault="00490675" w:rsidP="005E076C">
            <w:pPr>
              <w:ind w:firstLine="280"/>
              <w:jc w:val="center"/>
              <w:rPr>
                <w:ins w:id="481" w:author="熊文秀" w:date="2021-01-05T14:39:00Z"/>
                <w:rFonts w:ascii="宋体" w:eastAsia="仿宋_GB2312" w:hAnsi="宋体"/>
                <w:sz w:val="28"/>
                <w:szCs w:val="28"/>
              </w:rPr>
            </w:pPr>
          </w:p>
        </w:tc>
      </w:tr>
      <w:tr w:rsidR="00490675" w:rsidRPr="00B10D1E" w:rsidTr="005E076C">
        <w:trPr>
          <w:trHeight w:hRule="exact" w:val="563"/>
          <w:jc w:val="center"/>
          <w:ins w:id="482"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83" w:author="熊文秀" w:date="2021-01-05T14:39:00Z"/>
                <w:rFonts w:ascii="宋体" w:hAnsi="宋体"/>
                <w:bCs/>
                <w:sz w:val="28"/>
                <w:szCs w:val="28"/>
              </w:rPr>
            </w:pPr>
            <w:ins w:id="484" w:author="熊文秀" w:date="2021-01-05T14:39:00Z">
              <w:r w:rsidRPr="00B10D1E">
                <w:rPr>
                  <w:rFonts w:ascii="宋体" w:hAnsi="宋体"/>
                  <w:bCs/>
                  <w:sz w:val="28"/>
                  <w:szCs w:val="28"/>
                </w:rPr>
                <w:t>317</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85" w:author="熊文秀" w:date="2021-01-05T14:39:00Z"/>
                <w:rFonts w:ascii="宋体" w:eastAsia="仿宋_GB2312" w:hAnsi="宋体"/>
                <w:sz w:val="28"/>
                <w:szCs w:val="28"/>
              </w:rPr>
            </w:pPr>
            <w:ins w:id="486" w:author="熊文秀" w:date="2021-01-05T14:39:00Z">
              <w:r w:rsidRPr="00B10D1E">
                <w:rPr>
                  <w:rFonts w:ascii="宋体" w:eastAsia="仿宋_GB2312" w:hAnsi="宋体"/>
                  <w:sz w:val="28"/>
                  <w:szCs w:val="28"/>
                </w:rPr>
                <w:t>普通外科学</w:t>
              </w:r>
            </w:ins>
          </w:p>
        </w:tc>
        <w:tc>
          <w:tcPr>
            <w:tcW w:w="2126" w:type="dxa"/>
            <w:vMerge/>
            <w:vAlign w:val="center"/>
          </w:tcPr>
          <w:p w:rsidR="00490675" w:rsidRPr="00B10D1E" w:rsidRDefault="00490675" w:rsidP="005E076C">
            <w:pPr>
              <w:ind w:firstLine="280"/>
              <w:jc w:val="center"/>
              <w:rPr>
                <w:ins w:id="487" w:author="熊文秀" w:date="2021-01-05T14:39:00Z"/>
                <w:rFonts w:ascii="宋体" w:eastAsia="仿宋_GB2312" w:hAnsi="宋体"/>
                <w:sz w:val="28"/>
                <w:szCs w:val="28"/>
              </w:rPr>
            </w:pPr>
          </w:p>
        </w:tc>
      </w:tr>
      <w:tr w:rsidR="00490675" w:rsidRPr="00B10D1E" w:rsidTr="005E076C">
        <w:trPr>
          <w:trHeight w:hRule="exact" w:val="563"/>
          <w:jc w:val="center"/>
          <w:ins w:id="488"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89" w:author="熊文秀" w:date="2021-01-05T14:39:00Z"/>
                <w:rFonts w:ascii="宋体" w:hAnsi="宋体"/>
                <w:bCs/>
                <w:sz w:val="28"/>
                <w:szCs w:val="28"/>
              </w:rPr>
            </w:pPr>
            <w:ins w:id="490" w:author="熊文秀" w:date="2021-01-05T14:39:00Z">
              <w:r w:rsidRPr="00B10D1E">
                <w:rPr>
                  <w:rFonts w:ascii="宋体" w:hAnsi="宋体"/>
                  <w:bCs/>
                  <w:sz w:val="28"/>
                  <w:szCs w:val="28"/>
                </w:rPr>
                <w:t>318</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91" w:author="熊文秀" w:date="2021-01-05T14:39:00Z"/>
                <w:rFonts w:ascii="宋体" w:eastAsia="仿宋_GB2312" w:hAnsi="宋体"/>
                <w:sz w:val="28"/>
                <w:szCs w:val="28"/>
              </w:rPr>
            </w:pPr>
            <w:ins w:id="492" w:author="熊文秀" w:date="2021-01-05T14:39:00Z">
              <w:r w:rsidRPr="00B10D1E">
                <w:rPr>
                  <w:rFonts w:ascii="宋体" w:eastAsia="仿宋_GB2312" w:hAnsi="宋体"/>
                  <w:sz w:val="28"/>
                  <w:szCs w:val="28"/>
                </w:rPr>
                <w:t>骨外科学</w:t>
              </w:r>
            </w:ins>
          </w:p>
        </w:tc>
        <w:tc>
          <w:tcPr>
            <w:tcW w:w="2126" w:type="dxa"/>
            <w:vMerge/>
            <w:vAlign w:val="center"/>
          </w:tcPr>
          <w:p w:rsidR="00490675" w:rsidRPr="00B10D1E" w:rsidRDefault="00490675" w:rsidP="005E076C">
            <w:pPr>
              <w:ind w:firstLine="280"/>
              <w:jc w:val="center"/>
              <w:rPr>
                <w:ins w:id="493" w:author="熊文秀" w:date="2021-01-05T14:39:00Z"/>
                <w:rFonts w:ascii="宋体" w:eastAsia="仿宋_GB2312" w:hAnsi="宋体"/>
                <w:sz w:val="28"/>
                <w:szCs w:val="28"/>
              </w:rPr>
            </w:pPr>
          </w:p>
        </w:tc>
      </w:tr>
      <w:tr w:rsidR="00490675" w:rsidRPr="00B10D1E" w:rsidTr="005E076C">
        <w:trPr>
          <w:trHeight w:hRule="exact" w:val="563"/>
          <w:jc w:val="center"/>
          <w:ins w:id="494"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495" w:author="熊文秀" w:date="2021-01-05T14:39:00Z"/>
                <w:rFonts w:ascii="宋体" w:hAnsi="宋体"/>
                <w:bCs/>
                <w:sz w:val="28"/>
                <w:szCs w:val="28"/>
              </w:rPr>
            </w:pPr>
            <w:ins w:id="496" w:author="熊文秀" w:date="2021-01-05T14:39:00Z">
              <w:r w:rsidRPr="00B10D1E">
                <w:rPr>
                  <w:rFonts w:ascii="宋体" w:hAnsi="宋体"/>
                  <w:bCs/>
                  <w:sz w:val="28"/>
                  <w:szCs w:val="28"/>
                </w:rPr>
                <w:t>319</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497" w:author="熊文秀" w:date="2021-01-05T14:39:00Z"/>
                <w:rFonts w:ascii="宋体" w:eastAsia="仿宋_GB2312" w:hAnsi="宋体"/>
                <w:sz w:val="28"/>
                <w:szCs w:val="28"/>
              </w:rPr>
            </w:pPr>
            <w:ins w:id="498" w:author="熊文秀" w:date="2021-01-05T14:39:00Z">
              <w:r w:rsidRPr="00B10D1E">
                <w:rPr>
                  <w:rFonts w:ascii="宋体" w:eastAsia="仿宋_GB2312" w:hAnsi="宋体"/>
                  <w:sz w:val="28"/>
                  <w:szCs w:val="28"/>
                </w:rPr>
                <w:t>胸心外科学</w:t>
              </w:r>
            </w:ins>
          </w:p>
        </w:tc>
        <w:tc>
          <w:tcPr>
            <w:tcW w:w="2126" w:type="dxa"/>
            <w:vMerge/>
            <w:vAlign w:val="center"/>
          </w:tcPr>
          <w:p w:rsidR="00490675" w:rsidRPr="00B10D1E" w:rsidRDefault="00490675" w:rsidP="005E076C">
            <w:pPr>
              <w:ind w:firstLine="280"/>
              <w:jc w:val="center"/>
              <w:rPr>
                <w:ins w:id="499" w:author="熊文秀" w:date="2021-01-05T14:39:00Z"/>
                <w:rFonts w:ascii="宋体" w:eastAsia="仿宋_GB2312" w:hAnsi="宋体"/>
                <w:sz w:val="28"/>
                <w:szCs w:val="28"/>
              </w:rPr>
            </w:pPr>
          </w:p>
        </w:tc>
      </w:tr>
      <w:tr w:rsidR="00490675" w:rsidRPr="00B10D1E" w:rsidTr="005E076C">
        <w:trPr>
          <w:trHeight w:hRule="exact" w:val="563"/>
          <w:jc w:val="center"/>
          <w:ins w:id="500"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01" w:author="熊文秀" w:date="2021-01-05T14:39:00Z"/>
                <w:rFonts w:ascii="宋体" w:hAnsi="宋体"/>
                <w:bCs/>
                <w:sz w:val="28"/>
                <w:szCs w:val="28"/>
              </w:rPr>
            </w:pPr>
            <w:ins w:id="502" w:author="熊文秀" w:date="2021-01-05T14:39:00Z">
              <w:r w:rsidRPr="00B10D1E">
                <w:rPr>
                  <w:rFonts w:ascii="宋体" w:hAnsi="宋体"/>
                  <w:bCs/>
                  <w:sz w:val="28"/>
                  <w:szCs w:val="28"/>
                </w:rPr>
                <w:t>320</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03" w:author="熊文秀" w:date="2021-01-05T14:39:00Z"/>
                <w:rFonts w:ascii="宋体" w:eastAsia="仿宋_GB2312" w:hAnsi="宋体"/>
                <w:sz w:val="28"/>
                <w:szCs w:val="28"/>
              </w:rPr>
            </w:pPr>
            <w:ins w:id="504" w:author="熊文秀" w:date="2021-01-05T14:39:00Z">
              <w:r w:rsidRPr="00B10D1E">
                <w:rPr>
                  <w:rFonts w:ascii="宋体" w:eastAsia="仿宋_GB2312" w:hAnsi="宋体"/>
                  <w:sz w:val="28"/>
                  <w:szCs w:val="28"/>
                </w:rPr>
                <w:t>神经外科学</w:t>
              </w:r>
            </w:ins>
          </w:p>
        </w:tc>
        <w:tc>
          <w:tcPr>
            <w:tcW w:w="2126" w:type="dxa"/>
            <w:vMerge/>
            <w:vAlign w:val="center"/>
          </w:tcPr>
          <w:p w:rsidR="00490675" w:rsidRPr="00B10D1E" w:rsidRDefault="00490675" w:rsidP="005E076C">
            <w:pPr>
              <w:ind w:firstLine="280"/>
              <w:jc w:val="center"/>
              <w:rPr>
                <w:ins w:id="505" w:author="熊文秀" w:date="2021-01-05T14:39:00Z"/>
                <w:rFonts w:ascii="宋体" w:eastAsia="仿宋_GB2312" w:hAnsi="宋体"/>
                <w:sz w:val="28"/>
                <w:szCs w:val="28"/>
              </w:rPr>
            </w:pPr>
          </w:p>
        </w:tc>
      </w:tr>
      <w:tr w:rsidR="00490675" w:rsidRPr="00B10D1E" w:rsidTr="005E076C">
        <w:trPr>
          <w:trHeight w:hRule="exact" w:val="563"/>
          <w:jc w:val="center"/>
          <w:ins w:id="506"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07" w:author="熊文秀" w:date="2021-01-05T14:39:00Z"/>
                <w:rFonts w:ascii="宋体" w:hAnsi="宋体"/>
                <w:bCs/>
                <w:sz w:val="28"/>
                <w:szCs w:val="28"/>
              </w:rPr>
            </w:pPr>
            <w:ins w:id="508" w:author="熊文秀" w:date="2021-01-05T14:39:00Z">
              <w:r w:rsidRPr="00B10D1E">
                <w:rPr>
                  <w:rFonts w:ascii="宋体" w:hAnsi="宋体"/>
                  <w:bCs/>
                  <w:sz w:val="28"/>
                  <w:szCs w:val="28"/>
                </w:rPr>
                <w:t>321</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09" w:author="熊文秀" w:date="2021-01-05T14:39:00Z"/>
                <w:rFonts w:ascii="宋体" w:eastAsia="仿宋_GB2312" w:hAnsi="宋体"/>
                <w:sz w:val="28"/>
                <w:szCs w:val="28"/>
              </w:rPr>
            </w:pPr>
            <w:ins w:id="510" w:author="熊文秀" w:date="2021-01-05T14:39:00Z">
              <w:r w:rsidRPr="00B10D1E">
                <w:rPr>
                  <w:rFonts w:ascii="宋体" w:eastAsia="仿宋_GB2312" w:hAnsi="宋体"/>
                  <w:sz w:val="28"/>
                  <w:szCs w:val="28"/>
                </w:rPr>
                <w:t>泌尿外科学</w:t>
              </w:r>
            </w:ins>
          </w:p>
        </w:tc>
        <w:tc>
          <w:tcPr>
            <w:tcW w:w="2126" w:type="dxa"/>
            <w:vMerge/>
            <w:vAlign w:val="center"/>
          </w:tcPr>
          <w:p w:rsidR="00490675" w:rsidRPr="00B10D1E" w:rsidRDefault="00490675" w:rsidP="005E076C">
            <w:pPr>
              <w:ind w:firstLine="280"/>
              <w:jc w:val="center"/>
              <w:rPr>
                <w:ins w:id="511" w:author="熊文秀" w:date="2021-01-05T14:39:00Z"/>
                <w:rFonts w:ascii="宋体" w:eastAsia="仿宋_GB2312" w:hAnsi="宋体"/>
                <w:sz w:val="28"/>
                <w:szCs w:val="28"/>
              </w:rPr>
            </w:pPr>
          </w:p>
        </w:tc>
      </w:tr>
      <w:tr w:rsidR="00490675" w:rsidRPr="00B10D1E" w:rsidTr="005E076C">
        <w:trPr>
          <w:trHeight w:hRule="exact" w:val="563"/>
          <w:jc w:val="center"/>
          <w:ins w:id="512"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13" w:author="熊文秀" w:date="2021-01-05T14:39:00Z"/>
                <w:rFonts w:ascii="宋体" w:hAnsi="宋体"/>
                <w:bCs/>
                <w:sz w:val="28"/>
                <w:szCs w:val="28"/>
              </w:rPr>
            </w:pPr>
            <w:ins w:id="514" w:author="熊文秀" w:date="2021-01-05T14:39:00Z">
              <w:r w:rsidRPr="00B10D1E">
                <w:rPr>
                  <w:rFonts w:ascii="宋体" w:hAnsi="宋体"/>
                  <w:bCs/>
                  <w:sz w:val="28"/>
                  <w:szCs w:val="28"/>
                </w:rPr>
                <w:t>322</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15" w:author="熊文秀" w:date="2021-01-05T14:39:00Z"/>
                <w:rFonts w:ascii="宋体" w:eastAsia="仿宋_GB2312" w:hAnsi="宋体"/>
                <w:sz w:val="28"/>
                <w:szCs w:val="28"/>
              </w:rPr>
            </w:pPr>
            <w:ins w:id="516" w:author="熊文秀" w:date="2021-01-05T14:39:00Z">
              <w:r w:rsidRPr="00B10D1E">
                <w:rPr>
                  <w:rFonts w:ascii="宋体" w:eastAsia="仿宋_GB2312" w:hAnsi="宋体"/>
                  <w:sz w:val="28"/>
                  <w:szCs w:val="28"/>
                </w:rPr>
                <w:t>小儿外科学</w:t>
              </w:r>
            </w:ins>
          </w:p>
        </w:tc>
        <w:tc>
          <w:tcPr>
            <w:tcW w:w="2126" w:type="dxa"/>
            <w:vMerge/>
            <w:vAlign w:val="center"/>
          </w:tcPr>
          <w:p w:rsidR="00490675" w:rsidRPr="00B10D1E" w:rsidRDefault="00490675" w:rsidP="005E076C">
            <w:pPr>
              <w:ind w:firstLine="280"/>
              <w:jc w:val="center"/>
              <w:rPr>
                <w:ins w:id="517" w:author="熊文秀" w:date="2021-01-05T14:39:00Z"/>
                <w:rFonts w:ascii="宋体" w:eastAsia="仿宋_GB2312" w:hAnsi="宋体"/>
                <w:sz w:val="28"/>
                <w:szCs w:val="28"/>
              </w:rPr>
            </w:pPr>
          </w:p>
        </w:tc>
      </w:tr>
      <w:tr w:rsidR="00490675" w:rsidRPr="00B10D1E" w:rsidTr="005E076C">
        <w:trPr>
          <w:trHeight w:hRule="exact" w:val="563"/>
          <w:jc w:val="center"/>
          <w:ins w:id="518"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19" w:author="熊文秀" w:date="2021-01-05T14:39:00Z"/>
                <w:rFonts w:ascii="宋体" w:hAnsi="宋体"/>
                <w:bCs/>
                <w:sz w:val="28"/>
                <w:szCs w:val="28"/>
              </w:rPr>
            </w:pPr>
            <w:ins w:id="520" w:author="熊文秀" w:date="2021-01-05T14:39:00Z">
              <w:r w:rsidRPr="00B10D1E">
                <w:rPr>
                  <w:rFonts w:ascii="宋体" w:hAnsi="宋体"/>
                  <w:bCs/>
                  <w:sz w:val="28"/>
                  <w:szCs w:val="28"/>
                </w:rPr>
                <w:t>323</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21" w:author="熊文秀" w:date="2021-01-05T14:39:00Z"/>
                <w:rFonts w:ascii="宋体" w:eastAsia="仿宋_GB2312" w:hAnsi="宋体"/>
                <w:sz w:val="28"/>
                <w:szCs w:val="28"/>
              </w:rPr>
            </w:pPr>
            <w:ins w:id="522" w:author="熊文秀" w:date="2021-01-05T14:39:00Z">
              <w:r w:rsidRPr="00B10D1E">
                <w:rPr>
                  <w:rFonts w:ascii="宋体" w:eastAsia="仿宋_GB2312" w:hAnsi="宋体"/>
                  <w:sz w:val="28"/>
                  <w:szCs w:val="28"/>
                </w:rPr>
                <w:t>烧伤外科学</w:t>
              </w:r>
            </w:ins>
          </w:p>
        </w:tc>
        <w:tc>
          <w:tcPr>
            <w:tcW w:w="2126" w:type="dxa"/>
            <w:vMerge/>
            <w:vAlign w:val="center"/>
          </w:tcPr>
          <w:p w:rsidR="00490675" w:rsidRPr="00B10D1E" w:rsidRDefault="00490675" w:rsidP="005E076C">
            <w:pPr>
              <w:ind w:firstLine="280"/>
              <w:jc w:val="center"/>
              <w:rPr>
                <w:ins w:id="523" w:author="熊文秀" w:date="2021-01-05T14:39:00Z"/>
                <w:rFonts w:ascii="宋体" w:eastAsia="仿宋_GB2312" w:hAnsi="宋体"/>
                <w:sz w:val="28"/>
                <w:szCs w:val="28"/>
              </w:rPr>
            </w:pPr>
          </w:p>
        </w:tc>
      </w:tr>
      <w:tr w:rsidR="00490675" w:rsidRPr="00B10D1E" w:rsidTr="005E076C">
        <w:trPr>
          <w:trHeight w:hRule="exact" w:val="563"/>
          <w:jc w:val="center"/>
          <w:ins w:id="524"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25" w:author="熊文秀" w:date="2021-01-05T14:39:00Z"/>
                <w:rFonts w:ascii="宋体" w:hAnsi="宋体"/>
                <w:bCs/>
                <w:sz w:val="28"/>
                <w:szCs w:val="28"/>
              </w:rPr>
            </w:pPr>
            <w:ins w:id="526" w:author="熊文秀" w:date="2021-01-05T14:39:00Z">
              <w:r w:rsidRPr="00B10D1E">
                <w:rPr>
                  <w:rFonts w:ascii="宋体" w:hAnsi="宋体"/>
                  <w:bCs/>
                  <w:sz w:val="28"/>
                  <w:szCs w:val="28"/>
                </w:rPr>
                <w:t>324</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27" w:author="熊文秀" w:date="2021-01-05T14:39:00Z"/>
                <w:rFonts w:ascii="宋体" w:eastAsia="仿宋_GB2312" w:hAnsi="宋体"/>
                <w:sz w:val="28"/>
                <w:szCs w:val="28"/>
              </w:rPr>
            </w:pPr>
            <w:ins w:id="528" w:author="熊文秀" w:date="2021-01-05T14:39:00Z">
              <w:r w:rsidRPr="00B10D1E">
                <w:rPr>
                  <w:rFonts w:ascii="宋体" w:eastAsia="仿宋_GB2312" w:hAnsi="宋体"/>
                  <w:sz w:val="28"/>
                  <w:szCs w:val="28"/>
                </w:rPr>
                <w:t>整形外科学</w:t>
              </w:r>
            </w:ins>
          </w:p>
        </w:tc>
        <w:tc>
          <w:tcPr>
            <w:tcW w:w="2126" w:type="dxa"/>
            <w:vMerge/>
            <w:vAlign w:val="center"/>
          </w:tcPr>
          <w:p w:rsidR="00490675" w:rsidRPr="00B10D1E" w:rsidRDefault="00490675" w:rsidP="005E076C">
            <w:pPr>
              <w:ind w:firstLine="280"/>
              <w:jc w:val="center"/>
              <w:rPr>
                <w:ins w:id="529" w:author="熊文秀" w:date="2021-01-05T14:39:00Z"/>
                <w:rFonts w:ascii="宋体" w:eastAsia="仿宋_GB2312" w:hAnsi="宋体"/>
                <w:sz w:val="28"/>
                <w:szCs w:val="28"/>
              </w:rPr>
            </w:pPr>
          </w:p>
        </w:tc>
      </w:tr>
      <w:tr w:rsidR="00490675" w:rsidRPr="00B10D1E" w:rsidTr="005E076C">
        <w:trPr>
          <w:trHeight w:hRule="exact" w:val="563"/>
          <w:jc w:val="center"/>
          <w:ins w:id="530"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31" w:author="熊文秀" w:date="2021-01-05T14:39:00Z"/>
                <w:rFonts w:ascii="宋体" w:hAnsi="宋体"/>
                <w:bCs/>
                <w:sz w:val="28"/>
                <w:szCs w:val="28"/>
              </w:rPr>
            </w:pPr>
            <w:ins w:id="532" w:author="熊文秀" w:date="2021-01-05T14:39:00Z">
              <w:r w:rsidRPr="00B10D1E">
                <w:rPr>
                  <w:rFonts w:ascii="宋体" w:hAnsi="宋体"/>
                  <w:bCs/>
                  <w:sz w:val="28"/>
                  <w:szCs w:val="28"/>
                </w:rPr>
                <w:t>325</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33" w:author="熊文秀" w:date="2021-01-05T14:39:00Z"/>
                <w:rFonts w:ascii="宋体" w:eastAsia="仿宋_GB2312" w:hAnsi="宋体"/>
                <w:sz w:val="28"/>
                <w:szCs w:val="28"/>
              </w:rPr>
            </w:pPr>
            <w:ins w:id="534" w:author="熊文秀" w:date="2021-01-05T14:39:00Z">
              <w:r w:rsidRPr="00B10D1E">
                <w:rPr>
                  <w:rFonts w:ascii="宋体" w:eastAsia="仿宋_GB2312" w:hAnsi="宋体"/>
                  <w:sz w:val="28"/>
                  <w:szCs w:val="28"/>
                </w:rPr>
                <w:t>中医外科学</w:t>
              </w:r>
            </w:ins>
          </w:p>
        </w:tc>
        <w:tc>
          <w:tcPr>
            <w:tcW w:w="2126" w:type="dxa"/>
            <w:vMerge/>
            <w:vAlign w:val="center"/>
          </w:tcPr>
          <w:p w:rsidR="00490675" w:rsidRPr="00B10D1E" w:rsidRDefault="00490675" w:rsidP="005E076C">
            <w:pPr>
              <w:ind w:firstLine="280"/>
              <w:jc w:val="center"/>
              <w:rPr>
                <w:ins w:id="535" w:author="熊文秀" w:date="2021-01-05T14:39:00Z"/>
                <w:rFonts w:ascii="宋体" w:eastAsia="仿宋_GB2312" w:hAnsi="宋体"/>
                <w:sz w:val="28"/>
                <w:szCs w:val="28"/>
              </w:rPr>
            </w:pPr>
          </w:p>
        </w:tc>
      </w:tr>
      <w:tr w:rsidR="00490675" w:rsidRPr="00B10D1E" w:rsidTr="005E076C">
        <w:trPr>
          <w:trHeight w:hRule="exact" w:val="563"/>
          <w:jc w:val="center"/>
          <w:ins w:id="536"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37" w:author="熊文秀" w:date="2021-01-05T14:39:00Z"/>
                <w:rFonts w:ascii="宋体" w:hAnsi="宋体"/>
                <w:bCs/>
                <w:sz w:val="28"/>
                <w:szCs w:val="28"/>
              </w:rPr>
            </w:pPr>
            <w:ins w:id="538" w:author="熊文秀" w:date="2021-01-05T14:39:00Z">
              <w:r w:rsidRPr="00B10D1E">
                <w:rPr>
                  <w:rFonts w:ascii="宋体" w:hAnsi="宋体"/>
                  <w:bCs/>
                  <w:sz w:val="28"/>
                  <w:szCs w:val="28"/>
                </w:rPr>
                <w:t>326</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39" w:author="熊文秀" w:date="2021-01-05T14:39:00Z"/>
                <w:rFonts w:ascii="宋体" w:eastAsia="仿宋_GB2312" w:hAnsi="宋体"/>
                <w:sz w:val="28"/>
                <w:szCs w:val="28"/>
              </w:rPr>
            </w:pPr>
            <w:ins w:id="540" w:author="熊文秀" w:date="2021-01-05T14:39:00Z">
              <w:r w:rsidRPr="00B10D1E">
                <w:rPr>
                  <w:rFonts w:ascii="宋体" w:eastAsia="仿宋_GB2312" w:hAnsi="宋体"/>
                  <w:sz w:val="28"/>
                  <w:szCs w:val="28"/>
                </w:rPr>
                <w:t>中西医结合外科学</w:t>
              </w:r>
            </w:ins>
          </w:p>
        </w:tc>
        <w:tc>
          <w:tcPr>
            <w:tcW w:w="2126" w:type="dxa"/>
            <w:vMerge/>
            <w:vAlign w:val="center"/>
          </w:tcPr>
          <w:p w:rsidR="00490675" w:rsidRPr="00B10D1E" w:rsidRDefault="00490675" w:rsidP="005E076C">
            <w:pPr>
              <w:ind w:firstLine="280"/>
              <w:jc w:val="center"/>
              <w:rPr>
                <w:ins w:id="541" w:author="熊文秀" w:date="2021-01-05T14:39:00Z"/>
                <w:rFonts w:ascii="宋体" w:eastAsia="仿宋_GB2312" w:hAnsi="宋体"/>
                <w:sz w:val="28"/>
                <w:szCs w:val="28"/>
              </w:rPr>
            </w:pPr>
          </w:p>
        </w:tc>
      </w:tr>
      <w:tr w:rsidR="00490675" w:rsidRPr="00B10D1E" w:rsidTr="005E076C">
        <w:trPr>
          <w:trHeight w:hRule="exact" w:val="563"/>
          <w:jc w:val="center"/>
          <w:ins w:id="542"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43" w:author="熊文秀" w:date="2021-01-05T14:39:00Z"/>
                <w:rFonts w:ascii="宋体" w:hAnsi="宋体"/>
                <w:bCs/>
                <w:sz w:val="28"/>
                <w:szCs w:val="28"/>
              </w:rPr>
            </w:pPr>
            <w:ins w:id="544" w:author="熊文秀" w:date="2021-01-05T14:39:00Z">
              <w:r w:rsidRPr="00B10D1E">
                <w:rPr>
                  <w:rFonts w:ascii="宋体" w:hAnsi="宋体"/>
                  <w:bCs/>
                  <w:sz w:val="28"/>
                  <w:szCs w:val="28"/>
                </w:rPr>
                <w:t>327</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45" w:author="熊文秀" w:date="2021-01-05T14:39:00Z"/>
                <w:rFonts w:ascii="宋体" w:eastAsia="仿宋_GB2312" w:hAnsi="宋体"/>
                <w:sz w:val="28"/>
                <w:szCs w:val="28"/>
              </w:rPr>
            </w:pPr>
            <w:ins w:id="546" w:author="熊文秀" w:date="2021-01-05T14:39:00Z">
              <w:r w:rsidRPr="00B10D1E">
                <w:rPr>
                  <w:rFonts w:ascii="宋体" w:eastAsia="仿宋_GB2312" w:hAnsi="宋体"/>
                  <w:sz w:val="28"/>
                  <w:szCs w:val="28"/>
                </w:rPr>
                <w:t>中医肛肠科学</w:t>
              </w:r>
            </w:ins>
          </w:p>
        </w:tc>
        <w:tc>
          <w:tcPr>
            <w:tcW w:w="2126" w:type="dxa"/>
            <w:vMerge/>
            <w:vAlign w:val="center"/>
          </w:tcPr>
          <w:p w:rsidR="00490675" w:rsidRPr="00B10D1E" w:rsidRDefault="00490675" w:rsidP="005E076C">
            <w:pPr>
              <w:ind w:firstLine="280"/>
              <w:jc w:val="center"/>
              <w:rPr>
                <w:ins w:id="547" w:author="熊文秀" w:date="2021-01-05T14:39:00Z"/>
                <w:rFonts w:ascii="宋体" w:eastAsia="仿宋_GB2312" w:hAnsi="宋体"/>
                <w:sz w:val="28"/>
                <w:szCs w:val="28"/>
              </w:rPr>
            </w:pPr>
          </w:p>
        </w:tc>
      </w:tr>
      <w:tr w:rsidR="00490675" w:rsidRPr="00B10D1E" w:rsidTr="005E076C">
        <w:trPr>
          <w:trHeight w:hRule="exact" w:val="563"/>
          <w:jc w:val="center"/>
          <w:ins w:id="548"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49" w:author="熊文秀" w:date="2021-01-05T14:39:00Z"/>
                <w:rFonts w:ascii="宋体" w:hAnsi="宋体"/>
                <w:bCs/>
                <w:sz w:val="28"/>
                <w:szCs w:val="28"/>
              </w:rPr>
            </w:pPr>
            <w:ins w:id="550" w:author="熊文秀" w:date="2021-01-05T14:39:00Z">
              <w:r w:rsidRPr="00B10D1E">
                <w:rPr>
                  <w:rFonts w:ascii="宋体" w:hAnsi="宋体"/>
                  <w:bCs/>
                  <w:sz w:val="28"/>
                  <w:szCs w:val="28"/>
                </w:rPr>
                <w:t>328</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51" w:author="熊文秀" w:date="2021-01-05T14:39:00Z"/>
                <w:rFonts w:ascii="宋体" w:eastAsia="仿宋_GB2312" w:hAnsi="宋体"/>
                <w:sz w:val="28"/>
                <w:szCs w:val="28"/>
              </w:rPr>
            </w:pPr>
            <w:ins w:id="552" w:author="熊文秀" w:date="2021-01-05T14:39:00Z">
              <w:r w:rsidRPr="00B10D1E">
                <w:rPr>
                  <w:rFonts w:ascii="宋体" w:eastAsia="仿宋_GB2312" w:hAnsi="宋体"/>
                  <w:sz w:val="28"/>
                  <w:szCs w:val="28"/>
                </w:rPr>
                <w:t>中医骨伤学</w:t>
              </w:r>
            </w:ins>
          </w:p>
        </w:tc>
        <w:tc>
          <w:tcPr>
            <w:tcW w:w="2126" w:type="dxa"/>
            <w:vMerge/>
            <w:vAlign w:val="center"/>
          </w:tcPr>
          <w:p w:rsidR="00490675" w:rsidRPr="00B10D1E" w:rsidRDefault="00490675" w:rsidP="005E076C">
            <w:pPr>
              <w:ind w:firstLine="280"/>
              <w:jc w:val="center"/>
              <w:rPr>
                <w:ins w:id="553" w:author="熊文秀" w:date="2021-01-05T14:39:00Z"/>
                <w:rFonts w:ascii="宋体" w:eastAsia="仿宋_GB2312" w:hAnsi="宋体"/>
                <w:sz w:val="28"/>
                <w:szCs w:val="28"/>
              </w:rPr>
            </w:pPr>
          </w:p>
        </w:tc>
      </w:tr>
      <w:tr w:rsidR="00490675" w:rsidRPr="00B10D1E" w:rsidTr="005E076C">
        <w:trPr>
          <w:trHeight w:hRule="exact" w:val="563"/>
          <w:jc w:val="center"/>
          <w:ins w:id="554"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55" w:author="熊文秀" w:date="2021-01-05T14:39:00Z"/>
                <w:rFonts w:ascii="宋体" w:hAnsi="宋体"/>
                <w:bCs/>
                <w:sz w:val="28"/>
                <w:szCs w:val="28"/>
              </w:rPr>
            </w:pPr>
            <w:ins w:id="556" w:author="熊文秀" w:date="2021-01-05T14:39:00Z">
              <w:r w:rsidRPr="00B10D1E">
                <w:rPr>
                  <w:rFonts w:ascii="宋体" w:hAnsi="宋体"/>
                  <w:bCs/>
                  <w:sz w:val="28"/>
                  <w:szCs w:val="28"/>
                </w:rPr>
                <w:t>329</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57" w:author="熊文秀" w:date="2021-01-05T14:39:00Z"/>
                <w:rFonts w:ascii="宋体" w:eastAsia="仿宋_GB2312" w:hAnsi="宋体"/>
                <w:sz w:val="28"/>
                <w:szCs w:val="28"/>
              </w:rPr>
            </w:pPr>
            <w:ins w:id="558" w:author="熊文秀" w:date="2021-01-05T14:39:00Z">
              <w:r w:rsidRPr="00B10D1E">
                <w:rPr>
                  <w:rFonts w:ascii="宋体" w:eastAsia="仿宋_GB2312" w:hAnsi="宋体"/>
                  <w:sz w:val="28"/>
                  <w:szCs w:val="28"/>
                </w:rPr>
                <w:t>中西医结合骨伤科学</w:t>
              </w:r>
            </w:ins>
          </w:p>
        </w:tc>
        <w:tc>
          <w:tcPr>
            <w:tcW w:w="2126" w:type="dxa"/>
            <w:vMerge/>
            <w:vAlign w:val="center"/>
          </w:tcPr>
          <w:p w:rsidR="00490675" w:rsidRPr="00B10D1E" w:rsidRDefault="00490675" w:rsidP="005E076C">
            <w:pPr>
              <w:ind w:firstLine="280"/>
              <w:jc w:val="center"/>
              <w:rPr>
                <w:ins w:id="559" w:author="熊文秀" w:date="2021-01-05T14:39:00Z"/>
                <w:rFonts w:ascii="宋体" w:eastAsia="仿宋_GB2312" w:hAnsi="宋体"/>
                <w:sz w:val="28"/>
                <w:szCs w:val="28"/>
              </w:rPr>
            </w:pPr>
          </w:p>
        </w:tc>
      </w:tr>
      <w:tr w:rsidR="00490675" w:rsidRPr="00B10D1E" w:rsidTr="005E076C">
        <w:trPr>
          <w:trHeight w:hRule="exact" w:val="563"/>
          <w:jc w:val="center"/>
          <w:ins w:id="560"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61" w:author="熊文秀" w:date="2021-01-05T14:39:00Z"/>
                <w:rFonts w:ascii="宋体" w:hAnsi="宋体"/>
                <w:bCs/>
                <w:sz w:val="28"/>
                <w:szCs w:val="28"/>
              </w:rPr>
            </w:pPr>
            <w:ins w:id="562" w:author="熊文秀" w:date="2021-01-05T14:39:00Z">
              <w:r w:rsidRPr="00B10D1E">
                <w:rPr>
                  <w:rFonts w:ascii="宋体" w:hAnsi="宋体"/>
                  <w:bCs/>
                  <w:sz w:val="28"/>
                  <w:szCs w:val="28"/>
                </w:rPr>
                <w:lastRenderedPageBreak/>
                <w:t>330</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63" w:author="熊文秀" w:date="2021-01-05T14:39:00Z"/>
                <w:rFonts w:ascii="宋体" w:eastAsia="仿宋_GB2312" w:hAnsi="宋体"/>
                <w:sz w:val="28"/>
                <w:szCs w:val="28"/>
              </w:rPr>
            </w:pPr>
            <w:ins w:id="564" w:author="熊文秀" w:date="2021-01-05T14:39:00Z">
              <w:r w:rsidRPr="00B10D1E">
                <w:rPr>
                  <w:rFonts w:ascii="宋体" w:eastAsia="仿宋_GB2312" w:hAnsi="宋体"/>
                  <w:sz w:val="28"/>
                  <w:szCs w:val="28"/>
                </w:rPr>
                <w:t>妇产科学</w:t>
              </w:r>
            </w:ins>
          </w:p>
        </w:tc>
        <w:tc>
          <w:tcPr>
            <w:tcW w:w="2126" w:type="dxa"/>
            <w:vMerge w:val="restart"/>
            <w:vAlign w:val="center"/>
          </w:tcPr>
          <w:p w:rsidR="00490675" w:rsidRPr="00B10D1E" w:rsidRDefault="00490675" w:rsidP="005E076C">
            <w:pPr>
              <w:ind w:firstLine="280"/>
              <w:jc w:val="center"/>
              <w:rPr>
                <w:ins w:id="565" w:author="熊文秀" w:date="2021-01-05T14:39:00Z"/>
                <w:rFonts w:ascii="宋体" w:eastAsia="仿宋_GB2312" w:hAnsi="宋体"/>
                <w:sz w:val="28"/>
                <w:szCs w:val="28"/>
              </w:rPr>
            </w:pPr>
            <w:ins w:id="566" w:author="熊文秀" w:date="2021-01-05T14:39:00Z">
              <w:r w:rsidRPr="00B10D1E">
                <w:rPr>
                  <w:rFonts w:ascii="宋体" w:eastAsia="仿宋_GB2312" w:hAnsi="宋体"/>
                  <w:sz w:val="28"/>
                  <w:szCs w:val="28"/>
                </w:rPr>
                <w:t>人机对话</w:t>
              </w:r>
            </w:ins>
          </w:p>
        </w:tc>
      </w:tr>
      <w:tr w:rsidR="00490675" w:rsidRPr="00B10D1E" w:rsidTr="005E076C">
        <w:trPr>
          <w:trHeight w:hRule="exact" w:val="563"/>
          <w:jc w:val="center"/>
          <w:ins w:id="56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68" w:author="熊文秀" w:date="2021-01-05T14:39:00Z"/>
                <w:rFonts w:ascii="宋体" w:hAnsi="宋体"/>
                <w:bCs/>
                <w:sz w:val="28"/>
                <w:szCs w:val="28"/>
              </w:rPr>
            </w:pPr>
            <w:ins w:id="569" w:author="熊文秀" w:date="2021-01-05T14:39:00Z">
              <w:r w:rsidRPr="00B10D1E">
                <w:rPr>
                  <w:rFonts w:ascii="宋体" w:hAnsi="宋体"/>
                  <w:bCs/>
                  <w:sz w:val="28"/>
                  <w:szCs w:val="28"/>
                </w:rPr>
                <w:t>331</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70" w:author="熊文秀" w:date="2021-01-05T14:39:00Z"/>
                <w:rFonts w:ascii="宋体" w:eastAsia="仿宋_GB2312" w:hAnsi="宋体"/>
                <w:sz w:val="28"/>
                <w:szCs w:val="28"/>
              </w:rPr>
            </w:pPr>
            <w:ins w:id="571" w:author="熊文秀" w:date="2021-01-05T14:39:00Z">
              <w:r w:rsidRPr="00B10D1E">
                <w:rPr>
                  <w:rFonts w:ascii="宋体" w:eastAsia="仿宋_GB2312" w:hAnsi="宋体"/>
                  <w:sz w:val="28"/>
                  <w:szCs w:val="28"/>
                </w:rPr>
                <w:t>中医妇科学</w:t>
              </w:r>
            </w:ins>
          </w:p>
        </w:tc>
        <w:tc>
          <w:tcPr>
            <w:tcW w:w="2126" w:type="dxa"/>
            <w:vMerge/>
            <w:vAlign w:val="center"/>
          </w:tcPr>
          <w:p w:rsidR="00490675" w:rsidRPr="00B10D1E" w:rsidRDefault="00490675" w:rsidP="005E076C">
            <w:pPr>
              <w:ind w:firstLine="280"/>
              <w:jc w:val="center"/>
              <w:rPr>
                <w:ins w:id="572" w:author="熊文秀" w:date="2021-01-05T14:39:00Z"/>
                <w:rFonts w:ascii="宋体" w:eastAsia="仿宋_GB2312" w:hAnsi="宋体"/>
                <w:sz w:val="28"/>
                <w:szCs w:val="28"/>
              </w:rPr>
            </w:pPr>
          </w:p>
        </w:tc>
      </w:tr>
      <w:tr w:rsidR="00490675" w:rsidRPr="00B10D1E" w:rsidTr="005E076C">
        <w:trPr>
          <w:trHeight w:hRule="exact" w:val="563"/>
          <w:jc w:val="center"/>
          <w:ins w:id="573"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74" w:author="熊文秀" w:date="2021-01-05T14:39:00Z"/>
                <w:rFonts w:ascii="宋体" w:hAnsi="宋体"/>
                <w:bCs/>
                <w:sz w:val="28"/>
                <w:szCs w:val="28"/>
              </w:rPr>
            </w:pPr>
            <w:ins w:id="575" w:author="熊文秀" w:date="2021-01-05T14:39:00Z">
              <w:r w:rsidRPr="00B10D1E">
                <w:rPr>
                  <w:rFonts w:ascii="宋体" w:hAnsi="宋体"/>
                  <w:bCs/>
                  <w:sz w:val="28"/>
                  <w:szCs w:val="28"/>
                </w:rPr>
                <w:t>332</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76" w:author="熊文秀" w:date="2021-01-05T14:39:00Z"/>
                <w:rFonts w:ascii="宋体" w:eastAsia="仿宋_GB2312" w:hAnsi="宋体"/>
                <w:sz w:val="28"/>
                <w:szCs w:val="28"/>
              </w:rPr>
            </w:pPr>
            <w:ins w:id="577" w:author="熊文秀" w:date="2021-01-05T14:39:00Z">
              <w:r w:rsidRPr="00B10D1E">
                <w:rPr>
                  <w:rFonts w:ascii="宋体" w:eastAsia="仿宋_GB2312" w:hAnsi="宋体"/>
                  <w:sz w:val="28"/>
                  <w:szCs w:val="28"/>
                </w:rPr>
                <w:t>儿科学</w:t>
              </w:r>
            </w:ins>
          </w:p>
        </w:tc>
        <w:tc>
          <w:tcPr>
            <w:tcW w:w="2126" w:type="dxa"/>
            <w:vMerge/>
            <w:vAlign w:val="center"/>
          </w:tcPr>
          <w:p w:rsidR="00490675" w:rsidRPr="00B10D1E" w:rsidRDefault="00490675" w:rsidP="005E076C">
            <w:pPr>
              <w:ind w:firstLine="280"/>
              <w:jc w:val="center"/>
              <w:rPr>
                <w:ins w:id="578" w:author="熊文秀" w:date="2021-01-05T14:39:00Z"/>
                <w:rFonts w:ascii="宋体" w:eastAsia="仿宋_GB2312" w:hAnsi="宋体"/>
                <w:sz w:val="28"/>
                <w:szCs w:val="28"/>
              </w:rPr>
            </w:pPr>
          </w:p>
        </w:tc>
      </w:tr>
      <w:tr w:rsidR="00490675" w:rsidRPr="00B10D1E" w:rsidTr="005E076C">
        <w:trPr>
          <w:trHeight w:hRule="exact" w:val="563"/>
          <w:jc w:val="center"/>
          <w:ins w:id="579"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80" w:author="熊文秀" w:date="2021-01-05T14:39:00Z"/>
                <w:rFonts w:ascii="宋体" w:hAnsi="宋体"/>
                <w:bCs/>
                <w:sz w:val="28"/>
                <w:szCs w:val="28"/>
              </w:rPr>
            </w:pPr>
            <w:ins w:id="581" w:author="熊文秀" w:date="2021-01-05T14:39:00Z">
              <w:r w:rsidRPr="00B10D1E">
                <w:rPr>
                  <w:rFonts w:ascii="宋体" w:hAnsi="宋体"/>
                  <w:bCs/>
                  <w:sz w:val="28"/>
                  <w:szCs w:val="28"/>
                </w:rPr>
                <w:t>333</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82" w:author="熊文秀" w:date="2021-01-05T14:39:00Z"/>
                <w:rFonts w:ascii="宋体" w:eastAsia="仿宋_GB2312" w:hAnsi="宋体"/>
                <w:sz w:val="28"/>
                <w:szCs w:val="28"/>
              </w:rPr>
            </w:pPr>
            <w:ins w:id="583" w:author="熊文秀" w:date="2021-01-05T14:39:00Z">
              <w:r w:rsidRPr="00B10D1E">
                <w:rPr>
                  <w:rFonts w:ascii="宋体" w:eastAsia="仿宋_GB2312" w:hAnsi="宋体"/>
                  <w:sz w:val="28"/>
                  <w:szCs w:val="28"/>
                </w:rPr>
                <w:t>中医儿科学</w:t>
              </w:r>
            </w:ins>
          </w:p>
        </w:tc>
        <w:tc>
          <w:tcPr>
            <w:tcW w:w="2126" w:type="dxa"/>
            <w:vMerge/>
            <w:vAlign w:val="center"/>
          </w:tcPr>
          <w:p w:rsidR="00490675" w:rsidRPr="00B10D1E" w:rsidRDefault="00490675" w:rsidP="005E076C">
            <w:pPr>
              <w:ind w:firstLine="280"/>
              <w:jc w:val="center"/>
              <w:rPr>
                <w:ins w:id="584" w:author="熊文秀" w:date="2021-01-05T14:39:00Z"/>
                <w:rFonts w:ascii="宋体" w:eastAsia="仿宋_GB2312" w:hAnsi="宋体"/>
                <w:sz w:val="28"/>
                <w:szCs w:val="28"/>
              </w:rPr>
            </w:pPr>
          </w:p>
        </w:tc>
      </w:tr>
      <w:tr w:rsidR="00490675" w:rsidRPr="00B10D1E" w:rsidTr="005E076C">
        <w:trPr>
          <w:trHeight w:hRule="exact" w:val="563"/>
          <w:jc w:val="center"/>
          <w:ins w:id="585"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86" w:author="熊文秀" w:date="2021-01-05T14:39:00Z"/>
                <w:rFonts w:ascii="宋体" w:hAnsi="宋体"/>
                <w:bCs/>
                <w:sz w:val="28"/>
                <w:szCs w:val="28"/>
              </w:rPr>
            </w:pPr>
            <w:ins w:id="587" w:author="熊文秀" w:date="2021-01-05T14:39:00Z">
              <w:r w:rsidRPr="00B10D1E">
                <w:rPr>
                  <w:rFonts w:ascii="宋体" w:hAnsi="宋体"/>
                  <w:bCs/>
                  <w:sz w:val="28"/>
                  <w:szCs w:val="28"/>
                </w:rPr>
                <w:t>334</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88" w:author="熊文秀" w:date="2021-01-05T14:39:00Z"/>
                <w:rFonts w:ascii="宋体" w:eastAsia="仿宋_GB2312" w:hAnsi="宋体"/>
                <w:sz w:val="28"/>
                <w:szCs w:val="28"/>
              </w:rPr>
            </w:pPr>
            <w:ins w:id="589" w:author="熊文秀" w:date="2021-01-05T14:39:00Z">
              <w:r w:rsidRPr="00B10D1E">
                <w:rPr>
                  <w:rFonts w:ascii="宋体" w:eastAsia="仿宋_GB2312" w:hAnsi="宋体"/>
                  <w:sz w:val="28"/>
                  <w:szCs w:val="28"/>
                </w:rPr>
                <w:t>眼科学</w:t>
              </w:r>
            </w:ins>
          </w:p>
        </w:tc>
        <w:tc>
          <w:tcPr>
            <w:tcW w:w="2126" w:type="dxa"/>
            <w:vMerge/>
            <w:vAlign w:val="center"/>
          </w:tcPr>
          <w:p w:rsidR="00490675" w:rsidRPr="00B10D1E" w:rsidRDefault="00490675" w:rsidP="005E076C">
            <w:pPr>
              <w:ind w:firstLine="280"/>
              <w:jc w:val="center"/>
              <w:rPr>
                <w:ins w:id="590" w:author="熊文秀" w:date="2021-01-05T14:39:00Z"/>
                <w:rFonts w:ascii="宋体" w:eastAsia="仿宋_GB2312" w:hAnsi="宋体"/>
                <w:sz w:val="28"/>
                <w:szCs w:val="28"/>
              </w:rPr>
            </w:pPr>
          </w:p>
        </w:tc>
      </w:tr>
      <w:tr w:rsidR="00490675" w:rsidRPr="00B10D1E" w:rsidTr="005E076C">
        <w:trPr>
          <w:trHeight w:hRule="exact" w:val="563"/>
          <w:jc w:val="center"/>
          <w:ins w:id="591"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92" w:author="熊文秀" w:date="2021-01-05T14:39:00Z"/>
                <w:rFonts w:ascii="宋体" w:hAnsi="宋体"/>
                <w:bCs/>
                <w:sz w:val="28"/>
                <w:szCs w:val="28"/>
              </w:rPr>
            </w:pPr>
            <w:ins w:id="593" w:author="熊文秀" w:date="2021-01-05T14:39:00Z">
              <w:r w:rsidRPr="00B10D1E">
                <w:rPr>
                  <w:rFonts w:ascii="宋体" w:hAnsi="宋体"/>
                  <w:bCs/>
                  <w:sz w:val="28"/>
                  <w:szCs w:val="28"/>
                </w:rPr>
                <w:t>335</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594" w:author="熊文秀" w:date="2021-01-05T14:39:00Z"/>
                <w:rFonts w:ascii="宋体" w:eastAsia="仿宋_GB2312" w:hAnsi="宋体"/>
                <w:sz w:val="28"/>
                <w:szCs w:val="28"/>
              </w:rPr>
            </w:pPr>
            <w:ins w:id="595" w:author="熊文秀" w:date="2021-01-05T14:39:00Z">
              <w:r w:rsidRPr="00B10D1E">
                <w:rPr>
                  <w:rFonts w:ascii="宋体" w:eastAsia="仿宋_GB2312" w:hAnsi="宋体"/>
                  <w:sz w:val="28"/>
                  <w:szCs w:val="28"/>
                </w:rPr>
                <w:t>中医眼科学</w:t>
              </w:r>
            </w:ins>
          </w:p>
        </w:tc>
        <w:tc>
          <w:tcPr>
            <w:tcW w:w="2126" w:type="dxa"/>
            <w:vMerge/>
            <w:vAlign w:val="center"/>
          </w:tcPr>
          <w:p w:rsidR="00490675" w:rsidRPr="00B10D1E" w:rsidRDefault="00490675" w:rsidP="005E076C">
            <w:pPr>
              <w:ind w:firstLine="280"/>
              <w:jc w:val="center"/>
              <w:rPr>
                <w:ins w:id="596" w:author="熊文秀" w:date="2021-01-05T14:39:00Z"/>
                <w:rFonts w:ascii="宋体" w:eastAsia="仿宋_GB2312" w:hAnsi="宋体"/>
                <w:sz w:val="28"/>
                <w:szCs w:val="28"/>
              </w:rPr>
            </w:pPr>
          </w:p>
        </w:tc>
      </w:tr>
      <w:tr w:rsidR="00490675" w:rsidRPr="00B10D1E" w:rsidTr="005E076C">
        <w:trPr>
          <w:trHeight w:hRule="exact" w:val="563"/>
          <w:jc w:val="center"/>
          <w:ins w:id="59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598" w:author="熊文秀" w:date="2021-01-05T14:39:00Z"/>
                <w:rFonts w:ascii="宋体" w:hAnsi="宋体"/>
                <w:bCs/>
                <w:sz w:val="28"/>
                <w:szCs w:val="28"/>
              </w:rPr>
            </w:pPr>
            <w:ins w:id="599" w:author="熊文秀" w:date="2021-01-05T14:39:00Z">
              <w:r w:rsidRPr="00B10D1E">
                <w:rPr>
                  <w:rFonts w:ascii="宋体" w:hAnsi="宋体"/>
                  <w:bCs/>
                  <w:sz w:val="28"/>
                  <w:szCs w:val="28"/>
                </w:rPr>
                <w:t>336</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00" w:author="熊文秀" w:date="2021-01-05T14:39:00Z"/>
                <w:rFonts w:ascii="宋体" w:eastAsia="仿宋_GB2312" w:hAnsi="宋体"/>
                <w:sz w:val="28"/>
                <w:szCs w:val="28"/>
              </w:rPr>
            </w:pPr>
            <w:ins w:id="601" w:author="熊文秀" w:date="2021-01-05T14:39:00Z">
              <w:r w:rsidRPr="00B10D1E">
                <w:rPr>
                  <w:rFonts w:ascii="宋体" w:eastAsia="仿宋_GB2312" w:hAnsi="宋体"/>
                  <w:sz w:val="28"/>
                  <w:szCs w:val="28"/>
                </w:rPr>
                <w:t>耳鼻咽喉科学</w:t>
              </w:r>
            </w:ins>
          </w:p>
        </w:tc>
        <w:tc>
          <w:tcPr>
            <w:tcW w:w="2126" w:type="dxa"/>
            <w:vMerge/>
            <w:vAlign w:val="center"/>
          </w:tcPr>
          <w:p w:rsidR="00490675" w:rsidRPr="00B10D1E" w:rsidRDefault="00490675" w:rsidP="005E076C">
            <w:pPr>
              <w:ind w:firstLine="280"/>
              <w:jc w:val="center"/>
              <w:rPr>
                <w:ins w:id="602" w:author="熊文秀" w:date="2021-01-05T14:39:00Z"/>
                <w:rFonts w:ascii="宋体" w:eastAsia="仿宋_GB2312" w:hAnsi="宋体"/>
                <w:sz w:val="28"/>
                <w:szCs w:val="28"/>
              </w:rPr>
            </w:pPr>
          </w:p>
        </w:tc>
      </w:tr>
      <w:tr w:rsidR="00490675" w:rsidRPr="00B10D1E" w:rsidTr="005E076C">
        <w:trPr>
          <w:trHeight w:hRule="exact" w:val="563"/>
          <w:jc w:val="center"/>
          <w:ins w:id="603"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04" w:author="熊文秀" w:date="2021-01-05T14:39:00Z"/>
                <w:rFonts w:ascii="宋体" w:hAnsi="宋体"/>
                <w:bCs/>
                <w:sz w:val="28"/>
                <w:szCs w:val="28"/>
              </w:rPr>
            </w:pPr>
            <w:ins w:id="605" w:author="熊文秀" w:date="2021-01-05T14:39:00Z">
              <w:r w:rsidRPr="00B10D1E">
                <w:rPr>
                  <w:rFonts w:ascii="宋体" w:hAnsi="宋体"/>
                  <w:bCs/>
                  <w:sz w:val="28"/>
                  <w:szCs w:val="28"/>
                </w:rPr>
                <w:t>337</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06" w:author="熊文秀" w:date="2021-01-05T14:39:00Z"/>
                <w:rFonts w:ascii="宋体" w:eastAsia="仿宋_GB2312" w:hAnsi="宋体"/>
                <w:sz w:val="28"/>
                <w:szCs w:val="28"/>
              </w:rPr>
            </w:pPr>
            <w:ins w:id="607" w:author="熊文秀" w:date="2021-01-05T14:39:00Z">
              <w:r w:rsidRPr="00B10D1E">
                <w:rPr>
                  <w:rFonts w:ascii="宋体" w:eastAsia="仿宋_GB2312" w:hAnsi="宋体"/>
                  <w:sz w:val="28"/>
                  <w:szCs w:val="28"/>
                </w:rPr>
                <w:t>中医耳鼻喉科学</w:t>
              </w:r>
            </w:ins>
          </w:p>
        </w:tc>
        <w:tc>
          <w:tcPr>
            <w:tcW w:w="2126" w:type="dxa"/>
            <w:vMerge/>
            <w:vAlign w:val="center"/>
          </w:tcPr>
          <w:p w:rsidR="00490675" w:rsidRPr="00B10D1E" w:rsidRDefault="00490675" w:rsidP="005E076C">
            <w:pPr>
              <w:ind w:firstLine="280"/>
              <w:jc w:val="center"/>
              <w:rPr>
                <w:ins w:id="608" w:author="熊文秀" w:date="2021-01-05T14:39:00Z"/>
                <w:rFonts w:ascii="宋体" w:eastAsia="仿宋_GB2312" w:hAnsi="宋体"/>
                <w:sz w:val="28"/>
                <w:szCs w:val="28"/>
              </w:rPr>
            </w:pPr>
          </w:p>
        </w:tc>
      </w:tr>
      <w:tr w:rsidR="00490675" w:rsidRPr="00B10D1E" w:rsidTr="005E076C">
        <w:trPr>
          <w:trHeight w:hRule="exact" w:val="563"/>
          <w:jc w:val="center"/>
          <w:ins w:id="609"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10" w:author="熊文秀" w:date="2021-01-05T14:39:00Z"/>
                <w:rFonts w:ascii="宋体" w:hAnsi="宋体"/>
                <w:bCs/>
                <w:sz w:val="28"/>
                <w:szCs w:val="28"/>
              </w:rPr>
            </w:pPr>
            <w:ins w:id="611" w:author="熊文秀" w:date="2021-01-05T14:39:00Z">
              <w:r w:rsidRPr="00B10D1E">
                <w:rPr>
                  <w:rFonts w:ascii="宋体" w:hAnsi="宋体"/>
                  <w:bCs/>
                  <w:sz w:val="28"/>
                  <w:szCs w:val="28"/>
                </w:rPr>
                <w:t>338</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12" w:author="熊文秀" w:date="2021-01-05T14:39:00Z"/>
                <w:rFonts w:ascii="宋体" w:eastAsia="仿宋_GB2312" w:hAnsi="宋体"/>
                <w:sz w:val="28"/>
                <w:szCs w:val="28"/>
              </w:rPr>
            </w:pPr>
            <w:ins w:id="613" w:author="熊文秀" w:date="2021-01-05T14:39:00Z">
              <w:r w:rsidRPr="00B10D1E">
                <w:rPr>
                  <w:rFonts w:ascii="宋体" w:eastAsia="仿宋_GB2312" w:hAnsi="宋体"/>
                  <w:sz w:val="28"/>
                  <w:szCs w:val="28"/>
                </w:rPr>
                <w:t>皮肤与性病学</w:t>
              </w:r>
            </w:ins>
          </w:p>
        </w:tc>
        <w:tc>
          <w:tcPr>
            <w:tcW w:w="2126" w:type="dxa"/>
            <w:vMerge/>
            <w:vAlign w:val="center"/>
          </w:tcPr>
          <w:p w:rsidR="00490675" w:rsidRPr="00B10D1E" w:rsidRDefault="00490675" w:rsidP="005E076C">
            <w:pPr>
              <w:ind w:firstLine="280"/>
              <w:jc w:val="center"/>
              <w:rPr>
                <w:ins w:id="614" w:author="熊文秀" w:date="2021-01-05T14:39:00Z"/>
                <w:rFonts w:ascii="宋体" w:eastAsia="仿宋_GB2312" w:hAnsi="宋体"/>
                <w:sz w:val="28"/>
                <w:szCs w:val="28"/>
              </w:rPr>
            </w:pPr>
          </w:p>
        </w:tc>
      </w:tr>
      <w:tr w:rsidR="00490675" w:rsidRPr="00B10D1E" w:rsidTr="005E076C">
        <w:trPr>
          <w:trHeight w:hRule="exact" w:val="563"/>
          <w:jc w:val="center"/>
          <w:ins w:id="615"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16" w:author="熊文秀" w:date="2021-01-05T14:39:00Z"/>
                <w:rFonts w:ascii="宋体" w:hAnsi="宋体"/>
                <w:bCs/>
                <w:sz w:val="28"/>
                <w:szCs w:val="28"/>
              </w:rPr>
            </w:pPr>
            <w:ins w:id="617" w:author="熊文秀" w:date="2021-01-05T14:39:00Z">
              <w:r w:rsidRPr="00B10D1E">
                <w:rPr>
                  <w:rFonts w:ascii="宋体" w:hAnsi="宋体"/>
                  <w:bCs/>
                  <w:sz w:val="28"/>
                  <w:szCs w:val="28"/>
                </w:rPr>
                <w:t>339</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18" w:author="熊文秀" w:date="2021-01-05T14:39:00Z"/>
                <w:rFonts w:ascii="宋体" w:eastAsia="仿宋_GB2312" w:hAnsi="宋体"/>
                <w:sz w:val="28"/>
                <w:szCs w:val="28"/>
              </w:rPr>
            </w:pPr>
            <w:ins w:id="619" w:author="熊文秀" w:date="2021-01-05T14:39:00Z">
              <w:r w:rsidRPr="00B10D1E">
                <w:rPr>
                  <w:rFonts w:ascii="宋体" w:eastAsia="仿宋_GB2312" w:hAnsi="宋体"/>
                  <w:sz w:val="28"/>
                  <w:szCs w:val="28"/>
                </w:rPr>
                <w:t>中医皮肤与性病学</w:t>
              </w:r>
            </w:ins>
          </w:p>
        </w:tc>
        <w:tc>
          <w:tcPr>
            <w:tcW w:w="2126" w:type="dxa"/>
            <w:vMerge/>
            <w:vAlign w:val="center"/>
          </w:tcPr>
          <w:p w:rsidR="00490675" w:rsidRPr="00B10D1E" w:rsidRDefault="00490675" w:rsidP="005E076C">
            <w:pPr>
              <w:ind w:firstLine="280"/>
              <w:jc w:val="center"/>
              <w:rPr>
                <w:ins w:id="620" w:author="熊文秀" w:date="2021-01-05T14:39:00Z"/>
                <w:rFonts w:ascii="宋体" w:eastAsia="仿宋_GB2312" w:hAnsi="宋体"/>
                <w:sz w:val="28"/>
                <w:szCs w:val="28"/>
              </w:rPr>
            </w:pPr>
          </w:p>
        </w:tc>
      </w:tr>
      <w:tr w:rsidR="00490675" w:rsidRPr="00B10D1E" w:rsidTr="005E076C">
        <w:trPr>
          <w:trHeight w:hRule="exact" w:val="563"/>
          <w:jc w:val="center"/>
          <w:ins w:id="621"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22" w:author="熊文秀" w:date="2021-01-05T14:39:00Z"/>
                <w:rFonts w:ascii="宋体" w:hAnsi="宋体"/>
                <w:bCs/>
                <w:sz w:val="28"/>
                <w:szCs w:val="28"/>
              </w:rPr>
            </w:pPr>
            <w:ins w:id="623" w:author="熊文秀" w:date="2021-01-05T14:39:00Z">
              <w:r w:rsidRPr="00B10D1E">
                <w:rPr>
                  <w:rFonts w:ascii="宋体" w:hAnsi="宋体"/>
                  <w:bCs/>
                  <w:sz w:val="28"/>
                  <w:szCs w:val="28"/>
                </w:rPr>
                <w:t>340</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24" w:author="熊文秀" w:date="2021-01-05T14:39:00Z"/>
                <w:rFonts w:ascii="宋体" w:eastAsia="仿宋_GB2312" w:hAnsi="宋体"/>
                <w:sz w:val="28"/>
                <w:szCs w:val="28"/>
              </w:rPr>
            </w:pPr>
            <w:ins w:id="625" w:author="熊文秀" w:date="2021-01-05T14:39:00Z">
              <w:r w:rsidRPr="00B10D1E">
                <w:rPr>
                  <w:rFonts w:ascii="宋体" w:eastAsia="仿宋_GB2312" w:hAnsi="宋体"/>
                  <w:sz w:val="28"/>
                  <w:szCs w:val="28"/>
                </w:rPr>
                <w:t>精神病学</w:t>
              </w:r>
            </w:ins>
          </w:p>
        </w:tc>
        <w:tc>
          <w:tcPr>
            <w:tcW w:w="2126" w:type="dxa"/>
            <w:vMerge/>
            <w:vAlign w:val="center"/>
          </w:tcPr>
          <w:p w:rsidR="00490675" w:rsidRPr="00B10D1E" w:rsidRDefault="00490675" w:rsidP="005E076C">
            <w:pPr>
              <w:ind w:firstLine="280"/>
              <w:jc w:val="center"/>
              <w:rPr>
                <w:ins w:id="626" w:author="熊文秀" w:date="2021-01-05T14:39:00Z"/>
                <w:rFonts w:ascii="宋体" w:eastAsia="仿宋_GB2312" w:hAnsi="宋体"/>
                <w:sz w:val="28"/>
                <w:szCs w:val="28"/>
              </w:rPr>
            </w:pPr>
          </w:p>
        </w:tc>
      </w:tr>
      <w:tr w:rsidR="00490675" w:rsidRPr="00B10D1E" w:rsidTr="005E076C">
        <w:trPr>
          <w:trHeight w:hRule="exact" w:val="563"/>
          <w:jc w:val="center"/>
          <w:ins w:id="62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28" w:author="熊文秀" w:date="2021-01-05T14:39:00Z"/>
                <w:rFonts w:ascii="宋体" w:hAnsi="宋体"/>
                <w:bCs/>
                <w:sz w:val="28"/>
                <w:szCs w:val="28"/>
              </w:rPr>
            </w:pPr>
            <w:ins w:id="629" w:author="熊文秀" w:date="2021-01-05T14:39:00Z">
              <w:r w:rsidRPr="00B10D1E">
                <w:rPr>
                  <w:rFonts w:ascii="宋体" w:hAnsi="宋体"/>
                  <w:bCs/>
                  <w:sz w:val="28"/>
                  <w:szCs w:val="28"/>
                </w:rPr>
                <w:t>341</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30" w:author="熊文秀" w:date="2021-01-05T14:39:00Z"/>
                <w:rFonts w:ascii="宋体" w:eastAsia="仿宋_GB2312" w:hAnsi="宋体"/>
                <w:sz w:val="28"/>
                <w:szCs w:val="28"/>
              </w:rPr>
            </w:pPr>
            <w:ins w:id="631" w:author="熊文秀" w:date="2021-01-05T14:39:00Z">
              <w:r w:rsidRPr="00B10D1E">
                <w:rPr>
                  <w:rFonts w:ascii="宋体" w:eastAsia="仿宋_GB2312" w:hAnsi="宋体"/>
                  <w:sz w:val="28"/>
                  <w:szCs w:val="28"/>
                </w:rPr>
                <w:t>肿瘤内科学</w:t>
              </w:r>
            </w:ins>
          </w:p>
        </w:tc>
        <w:tc>
          <w:tcPr>
            <w:tcW w:w="2126" w:type="dxa"/>
            <w:vMerge/>
            <w:vAlign w:val="center"/>
          </w:tcPr>
          <w:p w:rsidR="00490675" w:rsidRPr="00B10D1E" w:rsidRDefault="00490675" w:rsidP="005E076C">
            <w:pPr>
              <w:ind w:firstLine="280"/>
              <w:jc w:val="center"/>
              <w:rPr>
                <w:ins w:id="632" w:author="熊文秀" w:date="2021-01-05T14:39:00Z"/>
                <w:rFonts w:ascii="宋体" w:eastAsia="仿宋_GB2312" w:hAnsi="宋体"/>
                <w:sz w:val="28"/>
                <w:szCs w:val="28"/>
              </w:rPr>
            </w:pPr>
          </w:p>
        </w:tc>
      </w:tr>
      <w:tr w:rsidR="00490675" w:rsidRPr="00B10D1E" w:rsidTr="005E076C">
        <w:trPr>
          <w:trHeight w:hRule="exact" w:val="563"/>
          <w:jc w:val="center"/>
          <w:ins w:id="633"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34" w:author="熊文秀" w:date="2021-01-05T14:39:00Z"/>
                <w:rFonts w:ascii="宋体" w:hAnsi="宋体"/>
                <w:bCs/>
                <w:sz w:val="28"/>
                <w:szCs w:val="28"/>
              </w:rPr>
            </w:pPr>
            <w:ins w:id="635" w:author="熊文秀" w:date="2021-01-05T14:39:00Z">
              <w:r w:rsidRPr="00B10D1E">
                <w:rPr>
                  <w:rFonts w:ascii="宋体" w:hAnsi="宋体"/>
                  <w:bCs/>
                  <w:sz w:val="28"/>
                  <w:szCs w:val="28"/>
                </w:rPr>
                <w:t>342</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36" w:author="熊文秀" w:date="2021-01-05T14:39:00Z"/>
                <w:rFonts w:ascii="宋体" w:eastAsia="仿宋_GB2312" w:hAnsi="宋体"/>
                <w:sz w:val="28"/>
                <w:szCs w:val="28"/>
              </w:rPr>
            </w:pPr>
            <w:ins w:id="637" w:author="熊文秀" w:date="2021-01-05T14:39:00Z">
              <w:r w:rsidRPr="00B10D1E">
                <w:rPr>
                  <w:rFonts w:ascii="宋体" w:eastAsia="仿宋_GB2312" w:hAnsi="宋体"/>
                  <w:sz w:val="28"/>
                  <w:szCs w:val="28"/>
                </w:rPr>
                <w:t>肿瘤外科学</w:t>
              </w:r>
            </w:ins>
          </w:p>
        </w:tc>
        <w:tc>
          <w:tcPr>
            <w:tcW w:w="2126" w:type="dxa"/>
            <w:vMerge/>
            <w:vAlign w:val="center"/>
          </w:tcPr>
          <w:p w:rsidR="00490675" w:rsidRPr="00B10D1E" w:rsidRDefault="00490675" w:rsidP="005E076C">
            <w:pPr>
              <w:ind w:firstLine="280"/>
              <w:jc w:val="center"/>
              <w:rPr>
                <w:ins w:id="638" w:author="熊文秀" w:date="2021-01-05T14:39:00Z"/>
                <w:rFonts w:ascii="宋体" w:eastAsia="仿宋_GB2312" w:hAnsi="宋体"/>
                <w:sz w:val="28"/>
                <w:szCs w:val="28"/>
              </w:rPr>
            </w:pPr>
          </w:p>
        </w:tc>
      </w:tr>
      <w:tr w:rsidR="00490675" w:rsidRPr="00B10D1E" w:rsidTr="005E076C">
        <w:trPr>
          <w:trHeight w:hRule="exact" w:val="563"/>
          <w:jc w:val="center"/>
          <w:ins w:id="639"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40" w:author="熊文秀" w:date="2021-01-05T14:39:00Z"/>
                <w:rFonts w:ascii="宋体" w:hAnsi="宋体"/>
                <w:bCs/>
                <w:sz w:val="28"/>
                <w:szCs w:val="28"/>
              </w:rPr>
            </w:pPr>
            <w:ins w:id="641" w:author="熊文秀" w:date="2021-01-05T14:39:00Z">
              <w:r w:rsidRPr="00B10D1E">
                <w:rPr>
                  <w:rFonts w:ascii="宋体" w:hAnsi="宋体"/>
                  <w:bCs/>
                  <w:sz w:val="28"/>
                  <w:szCs w:val="28"/>
                </w:rPr>
                <w:t>343</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42" w:author="熊文秀" w:date="2021-01-05T14:39:00Z"/>
                <w:rFonts w:ascii="宋体" w:eastAsia="仿宋_GB2312" w:hAnsi="宋体"/>
                <w:sz w:val="28"/>
                <w:szCs w:val="28"/>
              </w:rPr>
            </w:pPr>
            <w:ins w:id="643" w:author="熊文秀" w:date="2021-01-05T14:39:00Z">
              <w:r w:rsidRPr="00B10D1E">
                <w:rPr>
                  <w:rFonts w:ascii="宋体" w:eastAsia="仿宋_GB2312" w:hAnsi="宋体"/>
                  <w:sz w:val="28"/>
                  <w:szCs w:val="28"/>
                </w:rPr>
                <w:t>肿瘤放射治疗学</w:t>
              </w:r>
            </w:ins>
          </w:p>
        </w:tc>
        <w:tc>
          <w:tcPr>
            <w:tcW w:w="2126" w:type="dxa"/>
            <w:vMerge/>
            <w:vAlign w:val="center"/>
          </w:tcPr>
          <w:p w:rsidR="00490675" w:rsidRPr="00B10D1E" w:rsidRDefault="00490675" w:rsidP="005E076C">
            <w:pPr>
              <w:ind w:firstLine="280"/>
              <w:jc w:val="center"/>
              <w:rPr>
                <w:ins w:id="644" w:author="熊文秀" w:date="2021-01-05T14:39:00Z"/>
                <w:rFonts w:ascii="宋体" w:eastAsia="仿宋_GB2312" w:hAnsi="宋体"/>
                <w:sz w:val="28"/>
                <w:szCs w:val="28"/>
              </w:rPr>
            </w:pPr>
          </w:p>
        </w:tc>
      </w:tr>
      <w:tr w:rsidR="00490675" w:rsidRPr="00B10D1E" w:rsidTr="005E076C">
        <w:trPr>
          <w:trHeight w:hRule="exact" w:val="563"/>
          <w:jc w:val="center"/>
          <w:ins w:id="645"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46" w:author="熊文秀" w:date="2021-01-05T14:39:00Z"/>
                <w:rFonts w:ascii="宋体" w:hAnsi="宋体"/>
                <w:bCs/>
                <w:sz w:val="28"/>
                <w:szCs w:val="28"/>
              </w:rPr>
            </w:pPr>
            <w:ins w:id="647" w:author="熊文秀" w:date="2021-01-05T14:39:00Z">
              <w:r w:rsidRPr="00B10D1E">
                <w:rPr>
                  <w:rFonts w:ascii="宋体" w:hAnsi="宋体"/>
                  <w:bCs/>
                  <w:sz w:val="28"/>
                  <w:szCs w:val="28"/>
                </w:rPr>
                <w:t>344</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48" w:author="熊文秀" w:date="2021-01-05T14:39:00Z"/>
                <w:rFonts w:ascii="宋体" w:eastAsia="仿宋_GB2312" w:hAnsi="宋体"/>
                <w:sz w:val="28"/>
                <w:szCs w:val="28"/>
              </w:rPr>
            </w:pPr>
            <w:ins w:id="649" w:author="熊文秀" w:date="2021-01-05T14:39:00Z">
              <w:r w:rsidRPr="00B10D1E">
                <w:rPr>
                  <w:rFonts w:ascii="宋体" w:eastAsia="仿宋_GB2312" w:hAnsi="宋体"/>
                  <w:sz w:val="28"/>
                  <w:szCs w:val="28"/>
                </w:rPr>
                <w:t>放射医学</w:t>
              </w:r>
            </w:ins>
          </w:p>
        </w:tc>
        <w:tc>
          <w:tcPr>
            <w:tcW w:w="2126" w:type="dxa"/>
            <w:vMerge/>
            <w:vAlign w:val="center"/>
          </w:tcPr>
          <w:p w:rsidR="00490675" w:rsidRPr="00B10D1E" w:rsidRDefault="00490675" w:rsidP="005E076C">
            <w:pPr>
              <w:ind w:firstLine="280"/>
              <w:jc w:val="center"/>
              <w:rPr>
                <w:ins w:id="650" w:author="熊文秀" w:date="2021-01-05T14:39:00Z"/>
                <w:rFonts w:ascii="宋体" w:eastAsia="仿宋_GB2312" w:hAnsi="宋体"/>
                <w:sz w:val="28"/>
                <w:szCs w:val="28"/>
              </w:rPr>
            </w:pPr>
          </w:p>
        </w:tc>
      </w:tr>
      <w:tr w:rsidR="00490675" w:rsidRPr="00B10D1E" w:rsidTr="005E076C">
        <w:trPr>
          <w:trHeight w:hRule="exact" w:val="563"/>
          <w:jc w:val="center"/>
          <w:ins w:id="651"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52" w:author="熊文秀" w:date="2021-01-05T14:39:00Z"/>
                <w:rFonts w:ascii="宋体" w:hAnsi="宋体"/>
                <w:bCs/>
                <w:sz w:val="28"/>
                <w:szCs w:val="28"/>
              </w:rPr>
            </w:pPr>
            <w:ins w:id="653" w:author="熊文秀" w:date="2021-01-05T14:39:00Z">
              <w:r w:rsidRPr="00B10D1E">
                <w:rPr>
                  <w:rFonts w:ascii="宋体" w:hAnsi="宋体"/>
                  <w:bCs/>
                  <w:sz w:val="28"/>
                  <w:szCs w:val="28"/>
                </w:rPr>
                <w:t>345</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54" w:author="熊文秀" w:date="2021-01-05T14:39:00Z"/>
                <w:rFonts w:ascii="宋体" w:eastAsia="仿宋_GB2312" w:hAnsi="宋体"/>
                <w:sz w:val="28"/>
                <w:szCs w:val="28"/>
              </w:rPr>
            </w:pPr>
            <w:ins w:id="655" w:author="熊文秀" w:date="2021-01-05T14:39:00Z">
              <w:r w:rsidRPr="00B10D1E">
                <w:rPr>
                  <w:rFonts w:ascii="宋体" w:eastAsia="仿宋_GB2312" w:hAnsi="宋体"/>
                  <w:sz w:val="28"/>
                  <w:szCs w:val="28"/>
                </w:rPr>
                <w:t>核医学</w:t>
              </w:r>
            </w:ins>
          </w:p>
        </w:tc>
        <w:tc>
          <w:tcPr>
            <w:tcW w:w="2126" w:type="dxa"/>
            <w:vMerge/>
            <w:vAlign w:val="center"/>
          </w:tcPr>
          <w:p w:rsidR="00490675" w:rsidRPr="00B10D1E" w:rsidRDefault="00490675" w:rsidP="005E076C">
            <w:pPr>
              <w:ind w:firstLine="280"/>
              <w:jc w:val="center"/>
              <w:rPr>
                <w:ins w:id="656" w:author="熊文秀" w:date="2021-01-05T14:39:00Z"/>
                <w:rFonts w:ascii="宋体" w:eastAsia="仿宋_GB2312" w:hAnsi="宋体"/>
                <w:sz w:val="28"/>
                <w:szCs w:val="28"/>
              </w:rPr>
            </w:pPr>
          </w:p>
        </w:tc>
      </w:tr>
      <w:tr w:rsidR="00490675" w:rsidRPr="00B10D1E" w:rsidTr="005E076C">
        <w:trPr>
          <w:trHeight w:hRule="exact" w:val="563"/>
          <w:jc w:val="center"/>
          <w:ins w:id="65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58" w:author="熊文秀" w:date="2021-01-05T14:39:00Z"/>
                <w:rFonts w:ascii="宋体" w:hAnsi="宋体"/>
                <w:bCs/>
                <w:sz w:val="28"/>
                <w:szCs w:val="28"/>
              </w:rPr>
            </w:pPr>
            <w:ins w:id="659" w:author="熊文秀" w:date="2021-01-05T14:39:00Z">
              <w:r w:rsidRPr="00B10D1E">
                <w:rPr>
                  <w:rFonts w:ascii="宋体" w:hAnsi="宋体"/>
                  <w:bCs/>
                  <w:sz w:val="28"/>
                  <w:szCs w:val="28"/>
                </w:rPr>
                <w:t>346</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60" w:author="熊文秀" w:date="2021-01-05T14:39:00Z"/>
                <w:rFonts w:ascii="宋体" w:eastAsia="仿宋_GB2312" w:hAnsi="宋体"/>
                <w:sz w:val="28"/>
                <w:szCs w:val="28"/>
              </w:rPr>
            </w:pPr>
            <w:ins w:id="661" w:author="熊文秀" w:date="2021-01-05T14:39:00Z">
              <w:r w:rsidRPr="00B10D1E">
                <w:rPr>
                  <w:rFonts w:ascii="宋体" w:eastAsia="仿宋_GB2312" w:hAnsi="宋体"/>
                  <w:sz w:val="28"/>
                  <w:szCs w:val="28"/>
                </w:rPr>
                <w:t>超声波医学</w:t>
              </w:r>
            </w:ins>
          </w:p>
        </w:tc>
        <w:tc>
          <w:tcPr>
            <w:tcW w:w="2126" w:type="dxa"/>
            <w:vMerge/>
            <w:vAlign w:val="center"/>
          </w:tcPr>
          <w:p w:rsidR="00490675" w:rsidRPr="00B10D1E" w:rsidRDefault="00490675" w:rsidP="005E076C">
            <w:pPr>
              <w:ind w:firstLine="280"/>
              <w:jc w:val="center"/>
              <w:rPr>
                <w:ins w:id="662" w:author="熊文秀" w:date="2021-01-05T14:39:00Z"/>
                <w:rFonts w:ascii="宋体" w:eastAsia="仿宋_GB2312" w:hAnsi="宋体"/>
                <w:sz w:val="28"/>
                <w:szCs w:val="28"/>
              </w:rPr>
            </w:pPr>
          </w:p>
        </w:tc>
      </w:tr>
      <w:tr w:rsidR="00490675" w:rsidRPr="00B10D1E" w:rsidTr="005E076C">
        <w:trPr>
          <w:trHeight w:hRule="exact" w:val="563"/>
          <w:jc w:val="center"/>
          <w:ins w:id="663"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64" w:author="熊文秀" w:date="2021-01-05T14:39:00Z"/>
                <w:rFonts w:ascii="宋体" w:hAnsi="宋体"/>
                <w:bCs/>
                <w:sz w:val="28"/>
                <w:szCs w:val="28"/>
              </w:rPr>
            </w:pPr>
            <w:ins w:id="665" w:author="熊文秀" w:date="2021-01-05T14:39:00Z">
              <w:r w:rsidRPr="00B10D1E">
                <w:rPr>
                  <w:rFonts w:ascii="宋体" w:hAnsi="宋体"/>
                  <w:bCs/>
                  <w:sz w:val="28"/>
                  <w:szCs w:val="28"/>
                </w:rPr>
                <w:t>347</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66" w:author="熊文秀" w:date="2021-01-05T14:39:00Z"/>
                <w:rFonts w:ascii="宋体" w:eastAsia="仿宋_GB2312" w:hAnsi="宋体"/>
                <w:sz w:val="28"/>
                <w:szCs w:val="28"/>
              </w:rPr>
            </w:pPr>
            <w:ins w:id="667" w:author="熊文秀" w:date="2021-01-05T14:39:00Z">
              <w:r w:rsidRPr="00B10D1E">
                <w:rPr>
                  <w:rFonts w:ascii="宋体" w:eastAsia="仿宋_GB2312" w:hAnsi="宋体"/>
                  <w:sz w:val="28"/>
                  <w:szCs w:val="28"/>
                </w:rPr>
                <w:t>麻醉学</w:t>
              </w:r>
            </w:ins>
          </w:p>
        </w:tc>
        <w:tc>
          <w:tcPr>
            <w:tcW w:w="2126" w:type="dxa"/>
            <w:vMerge/>
            <w:vAlign w:val="center"/>
          </w:tcPr>
          <w:p w:rsidR="00490675" w:rsidRPr="00B10D1E" w:rsidRDefault="00490675" w:rsidP="005E076C">
            <w:pPr>
              <w:ind w:firstLine="280"/>
              <w:jc w:val="center"/>
              <w:rPr>
                <w:ins w:id="668" w:author="熊文秀" w:date="2021-01-05T14:39:00Z"/>
                <w:rFonts w:ascii="宋体" w:eastAsia="仿宋_GB2312" w:hAnsi="宋体"/>
                <w:sz w:val="28"/>
                <w:szCs w:val="28"/>
              </w:rPr>
            </w:pPr>
          </w:p>
        </w:tc>
      </w:tr>
      <w:tr w:rsidR="00490675" w:rsidRPr="00B10D1E" w:rsidTr="005E076C">
        <w:trPr>
          <w:trHeight w:hRule="exact" w:val="563"/>
          <w:jc w:val="center"/>
          <w:ins w:id="669"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70" w:author="熊文秀" w:date="2021-01-05T14:39:00Z"/>
                <w:rFonts w:ascii="宋体" w:hAnsi="宋体"/>
                <w:bCs/>
                <w:sz w:val="28"/>
                <w:szCs w:val="28"/>
              </w:rPr>
            </w:pPr>
            <w:ins w:id="671" w:author="熊文秀" w:date="2021-01-05T14:39:00Z">
              <w:r w:rsidRPr="00B10D1E">
                <w:rPr>
                  <w:rFonts w:ascii="宋体" w:hAnsi="宋体"/>
                  <w:bCs/>
                  <w:sz w:val="28"/>
                  <w:szCs w:val="28"/>
                </w:rPr>
                <w:t>348</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72" w:author="熊文秀" w:date="2021-01-05T14:39:00Z"/>
                <w:rFonts w:ascii="宋体" w:eastAsia="仿宋_GB2312" w:hAnsi="宋体"/>
                <w:sz w:val="28"/>
                <w:szCs w:val="28"/>
              </w:rPr>
            </w:pPr>
            <w:ins w:id="673" w:author="熊文秀" w:date="2021-01-05T14:39:00Z">
              <w:r w:rsidRPr="00B10D1E">
                <w:rPr>
                  <w:rFonts w:ascii="宋体" w:eastAsia="仿宋_GB2312" w:hAnsi="宋体"/>
                  <w:sz w:val="28"/>
                  <w:szCs w:val="28"/>
                </w:rPr>
                <w:t>康复医学</w:t>
              </w:r>
            </w:ins>
          </w:p>
        </w:tc>
        <w:tc>
          <w:tcPr>
            <w:tcW w:w="2126" w:type="dxa"/>
            <w:vMerge/>
            <w:vAlign w:val="center"/>
          </w:tcPr>
          <w:p w:rsidR="00490675" w:rsidRPr="00B10D1E" w:rsidRDefault="00490675" w:rsidP="005E076C">
            <w:pPr>
              <w:ind w:firstLine="280"/>
              <w:jc w:val="center"/>
              <w:rPr>
                <w:ins w:id="674" w:author="熊文秀" w:date="2021-01-05T14:39:00Z"/>
                <w:rFonts w:ascii="宋体" w:eastAsia="仿宋_GB2312" w:hAnsi="宋体"/>
                <w:sz w:val="28"/>
                <w:szCs w:val="28"/>
              </w:rPr>
            </w:pPr>
          </w:p>
        </w:tc>
      </w:tr>
      <w:tr w:rsidR="00490675" w:rsidRPr="00B10D1E" w:rsidTr="005E076C">
        <w:trPr>
          <w:trHeight w:hRule="exact" w:val="563"/>
          <w:jc w:val="center"/>
          <w:ins w:id="675"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76" w:author="熊文秀" w:date="2021-01-05T14:39:00Z"/>
                <w:rFonts w:ascii="宋体" w:hAnsi="宋体"/>
                <w:bCs/>
                <w:sz w:val="28"/>
                <w:szCs w:val="28"/>
              </w:rPr>
            </w:pPr>
            <w:ins w:id="677" w:author="熊文秀" w:date="2021-01-05T14:39:00Z">
              <w:r w:rsidRPr="00B10D1E">
                <w:rPr>
                  <w:rFonts w:ascii="宋体" w:hAnsi="宋体"/>
                  <w:bCs/>
                  <w:sz w:val="28"/>
                  <w:szCs w:val="28"/>
                </w:rPr>
                <w:t>349</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78" w:author="熊文秀" w:date="2021-01-05T14:39:00Z"/>
                <w:rFonts w:ascii="宋体" w:eastAsia="仿宋_GB2312" w:hAnsi="宋体"/>
                <w:sz w:val="28"/>
                <w:szCs w:val="28"/>
              </w:rPr>
            </w:pPr>
            <w:ins w:id="679" w:author="熊文秀" w:date="2021-01-05T14:39:00Z">
              <w:r w:rsidRPr="00B10D1E">
                <w:rPr>
                  <w:rFonts w:ascii="宋体" w:eastAsia="仿宋_GB2312" w:hAnsi="宋体"/>
                  <w:sz w:val="28"/>
                  <w:szCs w:val="28"/>
                </w:rPr>
                <w:t>推拿（按摩）学</w:t>
              </w:r>
            </w:ins>
          </w:p>
        </w:tc>
        <w:tc>
          <w:tcPr>
            <w:tcW w:w="2126" w:type="dxa"/>
            <w:vMerge/>
            <w:vAlign w:val="center"/>
          </w:tcPr>
          <w:p w:rsidR="00490675" w:rsidRPr="00B10D1E" w:rsidRDefault="00490675" w:rsidP="005E076C">
            <w:pPr>
              <w:ind w:firstLine="280"/>
              <w:jc w:val="center"/>
              <w:rPr>
                <w:ins w:id="680" w:author="熊文秀" w:date="2021-01-05T14:39:00Z"/>
                <w:rFonts w:ascii="宋体" w:eastAsia="仿宋_GB2312" w:hAnsi="宋体"/>
                <w:sz w:val="28"/>
                <w:szCs w:val="28"/>
              </w:rPr>
            </w:pPr>
          </w:p>
        </w:tc>
      </w:tr>
      <w:tr w:rsidR="00490675" w:rsidRPr="00B10D1E" w:rsidTr="005E076C">
        <w:trPr>
          <w:trHeight w:hRule="exact" w:val="563"/>
          <w:jc w:val="center"/>
          <w:ins w:id="681"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82" w:author="熊文秀" w:date="2021-01-05T14:39:00Z"/>
                <w:rFonts w:ascii="宋体" w:hAnsi="宋体"/>
                <w:bCs/>
                <w:sz w:val="28"/>
                <w:szCs w:val="28"/>
              </w:rPr>
            </w:pPr>
            <w:ins w:id="683" w:author="熊文秀" w:date="2021-01-05T14:39:00Z">
              <w:r w:rsidRPr="00B10D1E">
                <w:rPr>
                  <w:rFonts w:ascii="宋体" w:hAnsi="宋体"/>
                  <w:bCs/>
                  <w:sz w:val="28"/>
                  <w:szCs w:val="28"/>
                </w:rPr>
                <w:t>350</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84" w:author="熊文秀" w:date="2021-01-05T14:39:00Z"/>
                <w:rFonts w:ascii="宋体" w:eastAsia="仿宋_GB2312" w:hAnsi="宋体"/>
                <w:sz w:val="28"/>
                <w:szCs w:val="28"/>
              </w:rPr>
            </w:pPr>
            <w:ins w:id="685" w:author="熊文秀" w:date="2021-01-05T14:39:00Z">
              <w:r w:rsidRPr="00B10D1E">
                <w:rPr>
                  <w:rFonts w:ascii="宋体" w:eastAsia="仿宋_GB2312" w:hAnsi="宋体"/>
                  <w:sz w:val="28"/>
                  <w:szCs w:val="28"/>
                </w:rPr>
                <w:t>中医针灸学</w:t>
              </w:r>
            </w:ins>
          </w:p>
        </w:tc>
        <w:tc>
          <w:tcPr>
            <w:tcW w:w="2126" w:type="dxa"/>
            <w:vMerge/>
            <w:vAlign w:val="center"/>
          </w:tcPr>
          <w:p w:rsidR="00490675" w:rsidRPr="00B10D1E" w:rsidRDefault="00490675" w:rsidP="005E076C">
            <w:pPr>
              <w:ind w:firstLine="280"/>
              <w:jc w:val="center"/>
              <w:rPr>
                <w:ins w:id="686" w:author="熊文秀" w:date="2021-01-05T14:39:00Z"/>
                <w:rFonts w:ascii="宋体" w:eastAsia="仿宋_GB2312" w:hAnsi="宋体"/>
                <w:sz w:val="28"/>
                <w:szCs w:val="28"/>
              </w:rPr>
            </w:pPr>
          </w:p>
        </w:tc>
      </w:tr>
      <w:tr w:rsidR="00490675" w:rsidRPr="00B10D1E" w:rsidTr="005E076C">
        <w:trPr>
          <w:trHeight w:hRule="exact" w:val="563"/>
          <w:jc w:val="center"/>
          <w:ins w:id="68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88" w:author="熊文秀" w:date="2021-01-05T14:39:00Z"/>
                <w:rFonts w:ascii="宋体" w:hAnsi="宋体"/>
                <w:bCs/>
                <w:sz w:val="28"/>
                <w:szCs w:val="28"/>
              </w:rPr>
            </w:pPr>
            <w:ins w:id="689" w:author="熊文秀" w:date="2021-01-05T14:39:00Z">
              <w:r w:rsidRPr="00B10D1E">
                <w:rPr>
                  <w:rFonts w:ascii="宋体" w:hAnsi="宋体"/>
                  <w:bCs/>
                  <w:sz w:val="28"/>
                  <w:szCs w:val="28"/>
                </w:rPr>
                <w:lastRenderedPageBreak/>
                <w:t>351</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90" w:author="熊文秀" w:date="2021-01-05T14:39:00Z"/>
                <w:rFonts w:ascii="宋体" w:eastAsia="仿宋_GB2312" w:hAnsi="宋体"/>
                <w:sz w:val="28"/>
                <w:szCs w:val="28"/>
              </w:rPr>
            </w:pPr>
            <w:ins w:id="691" w:author="熊文秀" w:date="2021-01-05T14:39:00Z">
              <w:r w:rsidRPr="00B10D1E">
                <w:rPr>
                  <w:rFonts w:ascii="宋体" w:eastAsia="仿宋_GB2312" w:hAnsi="宋体"/>
                  <w:sz w:val="28"/>
                  <w:szCs w:val="28"/>
                </w:rPr>
                <w:t>病理学</w:t>
              </w:r>
            </w:ins>
          </w:p>
        </w:tc>
        <w:tc>
          <w:tcPr>
            <w:tcW w:w="2126" w:type="dxa"/>
            <w:vMerge w:val="restart"/>
            <w:vAlign w:val="center"/>
          </w:tcPr>
          <w:p w:rsidR="00490675" w:rsidRPr="00B10D1E" w:rsidRDefault="00490675" w:rsidP="005E076C">
            <w:pPr>
              <w:ind w:firstLine="280"/>
              <w:jc w:val="center"/>
              <w:rPr>
                <w:ins w:id="692" w:author="熊文秀" w:date="2021-01-05T14:39:00Z"/>
                <w:rFonts w:ascii="宋体" w:eastAsia="仿宋_GB2312" w:hAnsi="宋体"/>
                <w:sz w:val="28"/>
                <w:szCs w:val="28"/>
              </w:rPr>
            </w:pPr>
            <w:ins w:id="693" w:author="熊文秀" w:date="2021-01-05T14:39:00Z">
              <w:r w:rsidRPr="00B10D1E">
                <w:rPr>
                  <w:rFonts w:ascii="宋体" w:eastAsia="仿宋_GB2312" w:hAnsi="宋体"/>
                  <w:sz w:val="28"/>
                  <w:szCs w:val="28"/>
                </w:rPr>
                <w:t>人机对话</w:t>
              </w:r>
            </w:ins>
          </w:p>
        </w:tc>
      </w:tr>
      <w:tr w:rsidR="00490675" w:rsidRPr="00B10D1E" w:rsidTr="005E076C">
        <w:trPr>
          <w:trHeight w:hRule="exact" w:val="563"/>
          <w:jc w:val="center"/>
          <w:ins w:id="694"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695" w:author="熊文秀" w:date="2021-01-05T14:39:00Z"/>
                <w:rFonts w:ascii="宋体" w:hAnsi="宋体"/>
                <w:bCs/>
                <w:sz w:val="28"/>
                <w:szCs w:val="28"/>
              </w:rPr>
            </w:pPr>
            <w:ins w:id="696" w:author="熊文秀" w:date="2021-01-05T14:39:00Z">
              <w:r w:rsidRPr="00B10D1E">
                <w:rPr>
                  <w:rFonts w:ascii="宋体" w:hAnsi="宋体"/>
                  <w:bCs/>
                  <w:sz w:val="28"/>
                  <w:szCs w:val="28"/>
                </w:rPr>
                <w:t>352</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697" w:author="熊文秀" w:date="2021-01-05T14:39:00Z"/>
                <w:rFonts w:ascii="宋体" w:eastAsia="仿宋_GB2312" w:hAnsi="宋体"/>
                <w:sz w:val="28"/>
                <w:szCs w:val="28"/>
              </w:rPr>
            </w:pPr>
            <w:ins w:id="698" w:author="熊文秀" w:date="2021-01-05T14:39:00Z">
              <w:r w:rsidRPr="00B10D1E">
                <w:rPr>
                  <w:rFonts w:ascii="宋体" w:eastAsia="仿宋_GB2312" w:hAnsi="宋体"/>
                  <w:sz w:val="28"/>
                  <w:szCs w:val="28"/>
                </w:rPr>
                <w:t>临床医学检验学</w:t>
              </w:r>
            </w:ins>
          </w:p>
        </w:tc>
        <w:tc>
          <w:tcPr>
            <w:tcW w:w="2126" w:type="dxa"/>
            <w:vMerge/>
            <w:vAlign w:val="center"/>
          </w:tcPr>
          <w:p w:rsidR="00490675" w:rsidRPr="00B10D1E" w:rsidRDefault="00490675" w:rsidP="005E076C">
            <w:pPr>
              <w:ind w:firstLine="280"/>
              <w:jc w:val="center"/>
              <w:rPr>
                <w:ins w:id="699" w:author="熊文秀" w:date="2021-01-05T14:39:00Z"/>
                <w:rFonts w:ascii="宋体" w:eastAsia="仿宋_GB2312" w:hAnsi="宋体"/>
                <w:sz w:val="28"/>
                <w:szCs w:val="28"/>
              </w:rPr>
            </w:pPr>
          </w:p>
        </w:tc>
      </w:tr>
      <w:tr w:rsidR="00490675" w:rsidRPr="00B10D1E" w:rsidTr="005E076C">
        <w:trPr>
          <w:trHeight w:hRule="exact" w:val="563"/>
          <w:jc w:val="center"/>
          <w:ins w:id="700"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01" w:author="熊文秀" w:date="2021-01-05T14:39:00Z"/>
                <w:rFonts w:ascii="宋体" w:hAnsi="宋体"/>
                <w:bCs/>
                <w:sz w:val="28"/>
                <w:szCs w:val="28"/>
              </w:rPr>
            </w:pPr>
            <w:ins w:id="702" w:author="熊文秀" w:date="2021-01-05T14:39:00Z">
              <w:r w:rsidRPr="00B10D1E">
                <w:rPr>
                  <w:rFonts w:ascii="宋体" w:hAnsi="宋体"/>
                  <w:bCs/>
                  <w:sz w:val="28"/>
                  <w:szCs w:val="28"/>
                </w:rPr>
                <w:t>353</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03" w:author="熊文秀" w:date="2021-01-05T14:39:00Z"/>
                <w:rFonts w:ascii="宋体" w:eastAsia="仿宋_GB2312" w:hAnsi="宋体"/>
                <w:sz w:val="28"/>
                <w:szCs w:val="28"/>
              </w:rPr>
            </w:pPr>
            <w:ins w:id="704" w:author="熊文秀" w:date="2021-01-05T14:39:00Z">
              <w:r w:rsidRPr="00B10D1E">
                <w:rPr>
                  <w:rFonts w:ascii="宋体" w:eastAsia="仿宋_GB2312" w:hAnsi="宋体"/>
                  <w:sz w:val="28"/>
                  <w:szCs w:val="28"/>
                </w:rPr>
                <w:t>口腔医学</w:t>
              </w:r>
            </w:ins>
          </w:p>
        </w:tc>
        <w:tc>
          <w:tcPr>
            <w:tcW w:w="2126" w:type="dxa"/>
            <w:vMerge/>
            <w:vAlign w:val="center"/>
          </w:tcPr>
          <w:p w:rsidR="00490675" w:rsidRPr="00B10D1E" w:rsidRDefault="00490675" w:rsidP="005E076C">
            <w:pPr>
              <w:ind w:firstLine="280"/>
              <w:jc w:val="center"/>
              <w:rPr>
                <w:ins w:id="705" w:author="熊文秀" w:date="2021-01-05T14:39:00Z"/>
                <w:rFonts w:ascii="宋体" w:eastAsia="仿宋_GB2312" w:hAnsi="宋体"/>
                <w:sz w:val="28"/>
                <w:szCs w:val="28"/>
              </w:rPr>
            </w:pPr>
          </w:p>
        </w:tc>
      </w:tr>
      <w:tr w:rsidR="00490675" w:rsidRPr="00B10D1E" w:rsidTr="005E076C">
        <w:trPr>
          <w:trHeight w:hRule="exact" w:val="563"/>
          <w:jc w:val="center"/>
          <w:ins w:id="706"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07" w:author="熊文秀" w:date="2021-01-05T14:39:00Z"/>
                <w:rFonts w:ascii="宋体" w:hAnsi="宋体"/>
                <w:bCs/>
                <w:sz w:val="28"/>
                <w:szCs w:val="28"/>
              </w:rPr>
            </w:pPr>
            <w:ins w:id="708" w:author="熊文秀" w:date="2021-01-05T14:39:00Z">
              <w:r w:rsidRPr="00B10D1E">
                <w:rPr>
                  <w:rFonts w:ascii="宋体" w:hAnsi="宋体"/>
                  <w:bCs/>
                  <w:sz w:val="28"/>
                  <w:szCs w:val="28"/>
                </w:rPr>
                <w:t>354</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09" w:author="熊文秀" w:date="2021-01-05T14:39:00Z"/>
                <w:rFonts w:ascii="宋体" w:eastAsia="仿宋_GB2312" w:hAnsi="宋体"/>
                <w:sz w:val="28"/>
                <w:szCs w:val="28"/>
              </w:rPr>
            </w:pPr>
            <w:ins w:id="710" w:author="熊文秀" w:date="2021-01-05T14:39:00Z">
              <w:r w:rsidRPr="00B10D1E">
                <w:rPr>
                  <w:rFonts w:ascii="宋体" w:eastAsia="仿宋_GB2312" w:hAnsi="宋体"/>
                  <w:sz w:val="28"/>
                  <w:szCs w:val="28"/>
                </w:rPr>
                <w:t>口腔内科学</w:t>
              </w:r>
            </w:ins>
          </w:p>
        </w:tc>
        <w:tc>
          <w:tcPr>
            <w:tcW w:w="2126" w:type="dxa"/>
            <w:vMerge/>
            <w:vAlign w:val="center"/>
          </w:tcPr>
          <w:p w:rsidR="00490675" w:rsidRPr="00B10D1E" w:rsidRDefault="00490675" w:rsidP="005E076C">
            <w:pPr>
              <w:ind w:firstLine="280"/>
              <w:jc w:val="center"/>
              <w:rPr>
                <w:ins w:id="711" w:author="熊文秀" w:date="2021-01-05T14:39:00Z"/>
                <w:rFonts w:ascii="宋体" w:eastAsia="仿宋_GB2312" w:hAnsi="宋体"/>
                <w:sz w:val="28"/>
                <w:szCs w:val="28"/>
              </w:rPr>
            </w:pPr>
          </w:p>
        </w:tc>
      </w:tr>
      <w:tr w:rsidR="00490675" w:rsidRPr="00B10D1E" w:rsidTr="005E076C">
        <w:trPr>
          <w:trHeight w:hRule="exact" w:val="563"/>
          <w:jc w:val="center"/>
          <w:ins w:id="712"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13" w:author="熊文秀" w:date="2021-01-05T14:39:00Z"/>
                <w:rFonts w:ascii="宋体" w:hAnsi="宋体"/>
                <w:bCs/>
                <w:sz w:val="28"/>
                <w:szCs w:val="28"/>
              </w:rPr>
            </w:pPr>
            <w:ins w:id="714" w:author="熊文秀" w:date="2021-01-05T14:39:00Z">
              <w:r w:rsidRPr="00B10D1E">
                <w:rPr>
                  <w:rFonts w:ascii="宋体" w:hAnsi="宋体"/>
                  <w:bCs/>
                  <w:sz w:val="28"/>
                  <w:szCs w:val="28"/>
                </w:rPr>
                <w:t>355</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15" w:author="熊文秀" w:date="2021-01-05T14:39:00Z"/>
                <w:rFonts w:ascii="宋体" w:eastAsia="仿宋_GB2312" w:hAnsi="宋体"/>
                <w:sz w:val="28"/>
                <w:szCs w:val="28"/>
              </w:rPr>
            </w:pPr>
            <w:ins w:id="716" w:author="熊文秀" w:date="2021-01-05T14:39:00Z">
              <w:r w:rsidRPr="00B10D1E">
                <w:rPr>
                  <w:rFonts w:ascii="宋体" w:eastAsia="仿宋_GB2312" w:hAnsi="宋体"/>
                  <w:sz w:val="28"/>
                  <w:szCs w:val="28"/>
                </w:rPr>
                <w:t>口腔颌面外科学</w:t>
              </w:r>
            </w:ins>
          </w:p>
        </w:tc>
        <w:tc>
          <w:tcPr>
            <w:tcW w:w="2126" w:type="dxa"/>
            <w:vMerge/>
            <w:vAlign w:val="center"/>
          </w:tcPr>
          <w:p w:rsidR="00490675" w:rsidRPr="00B10D1E" w:rsidRDefault="00490675" w:rsidP="005E076C">
            <w:pPr>
              <w:ind w:firstLine="280"/>
              <w:jc w:val="center"/>
              <w:rPr>
                <w:ins w:id="717" w:author="熊文秀" w:date="2021-01-05T14:39:00Z"/>
                <w:rFonts w:ascii="宋体" w:eastAsia="仿宋_GB2312" w:hAnsi="宋体"/>
                <w:sz w:val="28"/>
                <w:szCs w:val="28"/>
              </w:rPr>
            </w:pPr>
          </w:p>
        </w:tc>
      </w:tr>
      <w:tr w:rsidR="00490675" w:rsidRPr="00B10D1E" w:rsidTr="005E076C">
        <w:trPr>
          <w:trHeight w:hRule="exact" w:val="563"/>
          <w:jc w:val="center"/>
          <w:ins w:id="718"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19" w:author="熊文秀" w:date="2021-01-05T14:39:00Z"/>
                <w:rFonts w:ascii="宋体" w:hAnsi="宋体"/>
                <w:bCs/>
                <w:sz w:val="28"/>
                <w:szCs w:val="28"/>
              </w:rPr>
            </w:pPr>
            <w:ins w:id="720" w:author="熊文秀" w:date="2021-01-05T14:39:00Z">
              <w:r w:rsidRPr="00B10D1E">
                <w:rPr>
                  <w:rFonts w:ascii="宋体" w:hAnsi="宋体"/>
                  <w:bCs/>
                  <w:sz w:val="28"/>
                  <w:szCs w:val="28"/>
                </w:rPr>
                <w:t>356</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21" w:author="熊文秀" w:date="2021-01-05T14:39:00Z"/>
                <w:rFonts w:ascii="宋体" w:eastAsia="仿宋_GB2312" w:hAnsi="宋体"/>
                <w:sz w:val="28"/>
                <w:szCs w:val="28"/>
              </w:rPr>
            </w:pPr>
            <w:ins w:id="722" w:author="熊文秀" w:date="2021-01-05T14:39:00Z">
              <w:r w:rsidRPr="00B10D1E">
                <w:rPr>
                  <w:rFonts w:ascii="宋体" w:eastAsia="仿宋_GB2312" w:hAnsi="宋体"/>
                  <w:sz w:val="28"/>
                  <w:szCs w:val="28"/>
                </w:rPr>
                <w:t>口腔修复学</w:t>
              </w:r>
            </w:ins>
          </w:p>
        </w:tc>
        <w:tc>
          <w:tcPr>
            <w:tcW w:w="2126" w:type="dxa"/>
            <w:vMerge/>
            <w:vAlign w:val="center"/>
          </w:tcPr>
          <w:p w:rsidR="00490675" w:rsidRPr="00B10D1E" w:rsidRDefault="00490675" w:rsidP="005E076C">
            <w:pPr>
              <w:ind w:firstLine="280"/>
              <w:jc w:val="center"/>
              <w:rPr>
                <w:ins w:id="723" w:author="熊文秀" w:date="2021-01-05T14:39:00Z"/>
                <w:rFonts w:ascii="宋体" w:eastAsia="仿宋_GB2312" w:hAnsi="宋体"/>
                <w:sz w:val="28"/>
                <w:szCs w:val="28"/>
              </w:rPr>
            </w:pPr>
          </w:p>
        </w:tc>
      </w:tr>
      <w:tr w:rsidR="00490675" w:rsidRPr="00B10D1E" w:rsidTr="005E076C">
        <w:trPr>
          <w:trHeight w:hRule="exact" w:val="563"/>
          <w:jc w:val="center"/>
          <w:ins w:id="724"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25" w:author="熊文秀" w:date="2021-01-05T14:39:00Z"/>
                <w:rFonts w:ascii="宋体" w:hAnsi="宋体"/>
                <w:bCs/>
                <w:sz w:val="28"/>
                <w:szCs w:val="28"/>
              </w:rPr>
            </w:pPr>
            <w:ins w:id="726" w:author="熊文秀" w:date="2021-01-05T14:39:00Z">
              <w:r w:rsidRPr="00B10D1E">
                <w:rPr>
                  <w:rFonts w:ascii="宋体" w:hAnsi="宋体"/>
                  <w:bCs/>
                  <w:sz w:val="28"/>
                  <w:szCs w:val="28"/>
                </w:rPr>
                <w:t>357</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27" w:author="熊文秀" w:date="2021-01-05T14:39:00Z"/>
                <w:rFonts w:ascii="宋体" w:eastAsia="仿宋_GB2312" w:hAnsi="宋体"/>
                <w:sz w:val="28"/>
                <w:szCs w:val="28"/>
              </w:rPr>
            </w:pPr>
            <w:ins w:id="728" w:author="熊文秀" w:date="2021-01-05T14:39:00Z">
              <w:r w:rsidRPr="00B10D1E">
                <w:rPr>
                  <w:rFonts w:ascii="宋体" w:eastAsia="仿宋_GB2312" w:hAnsi="宋体"/>
                  <w:sz w:val="28"/>
                  <w:szCs w:val="28"/>
                </w:rPr>
                <w:t>口腔正畸学</w:t>
              </w:r>
            </w:ins>
          </w:p>
        </w:tc>
        <w:tc>
          <w:tcPr>
            <w:tcW w:w="2126" w:type="dxa"/>
            <w:vMerge/>
            <w:vAlign w:val="center"/>
          </w:tcPr>
          <w:p w:rsidR="00490675" w:rsidRPr="00B10D1E" w:rsidRDefault="00490675" w:rsidP="005E076C">
            <w:pPr>
              <w:ind w:firstLine="280"/>
              <w:jc w:val="center"/>
              <w:rPr>
                <w:ins w:id="729" w:author="熊文秀" w:date="2021-01-05T14:39:00Z"/>
                <w:rFonts w:ascii="宋体" w:eastAsia="仿宋_GB2312" w:hAnsi="宋体"/>
                <w:sz w:val="28"/>
                <w:szCs w:val="28"/>
              </w:rPr>
            </w:pPr>
          </w:p>
        </w:tc>
      </w:tr>
      <w:tr w:rsidR="00490675" w:rsidRPr="00B10D1E" w:rsidTr="005E076C">
        <w:trPr>
          <w:trHeight w:hRule="exact" w:val="563"/>
          <w:jc w:val="center"/>
          <w:ins w:id="730"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31" w:author="熊文秀" w:date="2021-01-05T14:39:00Z"/>
                <w:rFonts w:ascii="宋体" w:hAnsi="宋体"/>
                <w:bCs/>
                <w:sz w:val="28"/>
                <w:szCs w:val="28"/>
              </w:rPr>
            </w:pPr>
            <w:ins w:id="732" w:author="熊文秀" w:date="2021-01-05T14:39:00Z">
              <w:r w:rsidRPr="00B10D1E">
                <w:rPr>
                  <w:rFonts w:ascii="宋体" w:hAnsi="宋体"/>
                  <w:bCs/>
                  <w:sz w:val="28"/>
                  <w:szCs w:val="28"/>
                </w:rPr>
                <w:t>358</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33" w:author="熊文秀" w:date="2021-01-05T14:39:00Z"/>
                <w:rFonts w:ascii="宋体" w:eastAsia="仿宋_GB2312" w:hAnsi="宋体"/>
                <w:sz w:val="28"/>
                <w:szCs w:val="28"/>
              </w:rPr>
            </w:pPr>
            <w:ins w:id="734" w:author="熊文秀" w:date="2021-01-05T14:39:00Z">
              <w:r w:rsidRPr="00B10D1E">
                <w:rPr>
                  <w:rFonts w:ascii="宋体" w:eastAsia="仿宋_GB2312" w:hAnsi="宋体"/>
                  <w:sz w:val="28"/>
                  <w:szCs w:val="28"/>
                </w:rPr>
                <w:t>疼痛学</w:t>
              </w:r>
            </w:ins>
          </w:p>
        </w:tc>
        <w:tc>
          <w:tcPr>
            <w:tcW w:w="2126" w:type="dxa"/>
            <w:vMerge/>
            <w:vAlign w:val="center"/>
          </w:tcPr>
          <w:p w:rsidR="00490675" w:rsidRPr="00B10D1E" w:rsidRDefault="00490675" w:rsidP="005E076C">
            <w:pPr>
              <w:ind w:firstLine="280"/>
              <w:jc w:val="center"/>
              <w:rPr>
                <w:ins w:id="735" w:author="熊文秀" w:date="2021-01-05T14:39:00Z"/>
                <w:rFonts w:ascii="宋体" w:eastAsia="仿宋_GB2312" w:hAnsi="宋体"/>
                <w:sz w:val="28"/>
                <w:szCs w:val="28"/>
              </w:rPr>
            </w:pPr>
          </w:p>
        </w:tc>
      </w:tr>
      <w:tr w:rsidR="00490675" w:rsidRPr="00B10D1E" w:rsidTr="005E076C">
        <w:trPr>
          <w:trHeight w:hRule="exact" w:val="563"/>
          <w:jc w:val="center"/>
          <w:ins w:id="736"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37" w:author="熊文秀" w:date="2021-01-05T14:39:00Z"/>
                <w:rFonts w:ascii="宋体" w:hAnsi="宋体"/>
                <w:bCs/>
                <w:sz w:val="28"/>
                <w:szCs w:val="28"/>
              </w:rPr>
            </w:pPr>
            <w:ins w:id="738" w:author="熊文秀" w:date="2021-01-05T14:39:00Z">
              <w:r w:rsidRPr="00B10D1E">
                <w:rPr>
                  <w:rFonts w:ascii="宋体" w:hAnsi="宋体"/>
                  <w:bCs/>
                  <w:sz w:val="28"/>
                  <w:szCs w:val="28"/>
                </w:rPr>
                <w:t>359</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39" w:author="熊文秀" w:date="2021-01-05T14:39:00Z"/>
                <w:rFonts w:ascii="宋体" w:eastAsia="仿宋_GB2312" w:hAnsi="宋体"/>
                <w:sz w:val="28"/>
                <w:szCs w:val="28"/>
              </w:rPr>
            </w:pPr>
            <w:ins w:id="740" w:author="熊文秀" w:date="2021-01-05T14:39:00Z">
              <w:r w:rsidRPr="00B10D1E">
                <w:rPr>
                  <w:rFonts w:ascii="宋体" w:eastAsia="仿宋_GB2312" w:hAnsi="宋体"/>
                  <w:sz w:val="28"/>
                  <w:szCs w:val="28"/>
                </w:rPr>
                <w:t>重症医学</w:t>
              </w:r>
            </w:ins>
          </w:p>
        </w:tc>
        <w:tc>
          <w:tcPr>
            <w:tcW w:w="2126" w:type="dxa"/>
            <w:vMerge/>
            <w:vAlign w:val="center"/>
          </w:tcPr>
          <w:p w:rsidR="00490675" w:rsidRPr="00B10D1E" w:rsidRDefault="00490675" w:rsidP="005E076C">
            <w:pPr>
              <w:ind w:firstLine="280"/>
              <w:jc w:val="center"/>
              <w:rPr>
                <w:ins w:id="741" w:author="熊文秀" w:date="2021-01-05T14:39:00Z"/>
                <w:rFonts w:ascii="宋体" w:eastAsia="仿宋_GB2312" w:hAnsi="宋体"/>
                <w:sz w:val="28"/>
                <w:szCs w:val="28"/>
              </w:rPr>
            </w:pPr>
          </w:p>
        </w:tc>
      </w:tr>
      <w:tr w:rsidR="00490675" w:rsidRPr="00B10D1E" w:rsidTr="005E076C">
        <w:trPr>
          <w:trHeight w:hRule="exact" w:val="563"/>
          <w:jc w:val="center"/>
          <w:ins w:id="742"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43" w:author="熊文秀" w:date="2021-01-05T14:39:00Z"/>
                <w:rFonts w:ascii="宋体" w:hAnsi="宋体"/>
                <w:bCs/>
                <w:sz w:val="28"/>
                <w:szCs w:val="28"/>
              </w:rPr>
            </w:pPr>
            <w:ins w:id="744" w:author="熊文秀" w:date="2021-01-05T14:39:00Z">
              <w:r w:rsidRPr="00B10D1E">
                <w:rPr>
                  <w:rFonts w:ascii="宋体" w:hAnsi="宋体"/>
                  <w:bCs/>
                  <w:sz w:val="28"/>
                  <w:szCs w:val="28"/>
                </w:rPr>
                <w:t>360</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45" w:author="熊文秀" w:date="2021-01-05T14:39:00Z"/>
                <w:rFonts w:ascii="宋体" w:eastAsia="仿宋_GB2312" w:hAnsi="宋体"/>
                <w:sz w:val="28"/>
                <w:szCs w:val="28"/>
              </w:rPr>
            </w:pPr>
            <w:ins w:id="746" w:author="熊文秀" w:date="2021-01-05T14:39:00Z">
              <w:r w:rsidRPr="00B10D1E">
                <w:rPr>
                  <w:rFonts w:ascii="宋体" w:eastAsia="仿宋_GB2312" w:hAnsi="宋体"/>
                  <w:sz w:val="28"/>
                  <w:szCs w:val="28"/>
                </w:rPr>
                <w:t>计划生育</w:t>
              </w:r>
            </w:ins>
          </w:p>
        </w:tc>
        <w:tc>
          <w:tcPr>
            <w:tcW w:w="2126" w:type="dxa"/>
            <w:vMerge/>
            <w:vAlign w:val="center"/>
          </w:tcPr>
          <w:p w:rsidR="00490675" w:rsidRPr="00B10D1E" w:rsidRDefault="00490675" w:rsidP="005E076C">
            <w:pPr>
              <w:ind w:firstLine="280"/>
              <w:jc w:val="center"/>
              <w:rPr>
                <w:ins w:id="747" w:author="熊文秀" w:date="2021-01-05T14:39:00Z"/>
                <w:rFonts w:ascii="宋体" w:eastAsia="仿宋_GB2312" w:hAnsi="宋体"/>
                <w:sz w:val="28"/>
                <w:szCs w:val="28"/>
              </w:rPr>
            </w:pPr>
          </w:p>
        </w:tc>
      </w:tr>
      <w:tr w:rsidR="00490675" w:rsidRPr="00B10D1E" w:rsidTr="005E076C">
        <w:trPr>
          <w:trHeight w:hRule="exact" w:val="563"/>
          <w:jc w:val="center"/>
          <w:ins w:id="748"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49" w:author="熊文秀" w:date="2021-01-05T14:39:00Z"/>
                <w:rFonts w:ascii="宋体" w:hAnsi="宋体"/>
                <w:bCs/>
                <w:sz w:val="28"/>
                <w:szCs w:val="28"/>
              </w:rPr>
            </w:pPr>
            <w:ins w:id="750" w:author="熊文秀" w:date="2021-01-05T14:39:00Z">
              <w:r w:rsidRPr="00B10D1E">
                <w:rPr>
                  <w:rFonts w:ascii="宋体" w:hAnsi="宋体"/>
                  <w:bCs/>
                  <w:sz w:val="28"/>
                  <w:szCs w:val="28"/>
                </w:rPr>
                <w:t>361</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51" w:author="熊文秀" w:date="2021-01-05T14:39:00Z"/>
                <w:rFonts w:ascii="宋体" w:eastAsia="仿宋_GB2312" w:hAnsi="宋体"/>
                <w:sz w:val="28"/>
                <w:szCs w:val="28"/>
              </w:rPr>
            </w:pPr>
            <w:ins w:id="752" w:author="熊文秀" w:date="2021-01-05T14:39:00Z">
              <w:r w:rsidRPr="00B10D1E">
                <w:rPr>
                  <w:rFonts w:ascii="宋体" w:eastAsia="仿宋_GB2312" w:hAnsi="宋体"/>
                  <w:sz w:val="28"/>
                  <w:szCs w:val="28"/>
                </w:rPr>
                <w:t>疾病控制</w:t>
              </w:r>
            </w:ins>
          </w:p>
        </w:tc>
        <w:tc>
          <w:tcPr>
            <w:tcW w:w="2126" w:type="dxa"/>
            <w:vMerge/>
            <w:vAlign w:val="center"/>
          </w:tcPr>
          <w:p w:rsidR="00490675" w:rsidRPr="00B10D1E" w:rsidRDefault="00490675" w:rsidP="005E076C">
            <w:pPr>
              <w:ind w:firstLine="280"/>
              <w:jc w:val="center"/>
              <w:rPr>
                <w:ins w:id="753" w:author="熊文秀" w:date="2021-01-05T14:39:00Z"/>
                <w:rFonts w:ascii="宋体" w:eastAsia="仿宋_GB2312" w:hAnsi="宋体"/>
                <w:sz w:val="28"/>
                <w:szCs w:val="28"/>
              </w:rPr>
            </w:pPr>
          </w:p>
        </w:tc>
      </w:tr>
      <w:tr w:rsidR="00490675" w:rsidRPr="00B10D1E" w:rsidTr="005E076C">
        <w:trPr>
          <w:trHeight w:hRule="exact" w:val="563"/>
          <w:jc w:val="center"/>
          <w:ins w:id="754"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55" w:author="熊文秀" w:date="2021-01-05T14:39:00Z"/>
                <w:rFonts w:ascii="宋体" w:hAnsi="宋体"/>
                <w:bCs/>
                <w:sz w:val="28"/>
                <w:szCs w:val="28"/>
              </w:rPr>
            </w:pPr>
            <w:ins w:id="756" w:author="熊文秀" w:date="2021-01-05T14:39:00Z">
              <w:r w:rsidRPr="00B10D1E">
                <w:rPr>
                  <w:rFonts w:ascii="宋体" w:hAnsi="宋体"/>
                  <w:bCs/>
                  <w:sz w:val="28"/>
                  <w:szCs w:val="28"/>
                </w:rPr>
                <w:t>362</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57" w:author="熊文秀" w:date="2021-01-05T14:39:00Z"/>
                <w:rFonts w:ascii="宋体" w:eastAsia="仿宋_GB2312" w:hAnsi="宋体"/>
                <w:sz w:val="28"/>
                <w:szCs w:val="28"/>
              </w:rPr>
            </w:pPr>
            <w:ins w:id="758" w:author="熊文秀" w:date="2021-01-05T14:39:00Z">
              <w:r w:rsidRPr="00B10D1E">
                <w:rPr>
                  <w:rFonts w:ascii="宋体" w:eastAsia="仿宋_GB2312" w:hAnsi="宋体"/>
                  <w:sz w:val="28"/>
                  <w:szCs w:val="28"/>
                </w:rPr>
                <w:t>公共卫生</w:t>
              </w:r>
            </w:ins>
          </w:p>
        </w:tc>
        <w:tc>
          <w:tcPr>
            <w:tcW w:w="2126" w:type="dxa"/>
            <w:vMerge/>
            <w:vAlign w:val="center"/>
          </w:tcPr>
          <w:p w:rsidR="00490675" w:rsidRPr="00B10D1E" w:rsidRDefault="00490675" w:rsidP="005E076C">
            <w:pPr>
              <w:ind w:firstLine="280"/>
              <w:jc w:val="center"/>
              <w:rPr>
                <w:ins w:id="759" w:author="熊文秀" w:date="2021-01-05T14:39:00Z"/>
                <w:rFonts w:ascii="宋体" w:eastAsia="仿宋_GB2312" w:hAnsi="宋体"/>
                <w:sz w:val="28"/>
                <w:szCs w:val="28"/>
              </w:rPr>
            </w:pPr>
          </w:p>
        </w:tc>
      </w:tr>
      <w:tr w:rsidR="00490675" w:rsidRPr="00B10D1E" w:rsidTr="005E076C">
        <w:trPr>
          <w:trHeight w:hRule="exact" w:val="563"/>
          <w:jc w:val="center"/>
          <w:ins w:id="760"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61" w:author="熊文秀" w:date="2021-01-05T14:39:00Z"/>
                <w:rFonts w:ascii="宋体" w:hAnsi="宋体"/>
                <w:bCs/>
                <w:sz w:val="28"/>
                <w:szCs w:val="28"/>
              </w:rPr>
            </w:pPr>
            <w:ins w:id="762" w:author="熊文秀" w:date="2021-01-05T14:39:00Z">
              <w:r w:rsidRPr="00B10D1E">
                <w:rPr>
                  <w:rFonts w:ascii="宋体" w:hAnsi="宋体"/>
                  <w:bCs/>
                  <w:sz w:val="28"/>
                  <w:szCs w:val="28"/>
                </w:rPr>
                <w:t>363</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63" w:author="熊文秀" w:date="2021-01-05T14:39:00Z"/>
                <w:rFonts w:ascii="宋体" w:eastAsia="仿宋_GB2312" w:hAnsi="宋体"/>
                <w:sz w:val="28"/>
                <w:szCs w:val="28"/>
              </w:rPr>
            </w:pPr>
            <w:ins w:id="764" w:author="熊文秀" w:date="2021-01-05T14:39:00Z">
              <w:r w:rsidRPr="00B10D1E">
                <w:rPr>
                  <w:rFonts w:ascii="宋体" w:eastAsia="仿宋_GB2312" w:hAnsi="宋体"/>
                  <w:sz w:val="28"/>
                  <w:szCs w:val="28"/>
                </w:rPr>
                <w:t>职业卫生</w:t>
              </w:r>
            </w:ins>
          </w:p>
        </w:tc>
        <w:tc>
          <w:tcPr>
            <w:tcW w:w="2126" w:type="dxa"/>
            <w:vMerge/>
            <w:vAlign w:val="center"/>
          </w:tcPr>
          <w:p w:rsidR="00490675" w:rsidRPr="00B10D1E" w:rsidRDefault="00490675" w:rsidP="005E076C">
            <w:pPr>
              <w:ind w:firstLine="280"/>
              <w:jc w:val="center"/>
              <w:rPr>
                <w:ins w:id="765" w:author="熊文秀" w:date="2021-01-05T14:39:00Z"/>
                <w:rFonts w:ascii="宋体" w:eastAsia="仿宋_GB2312" w:hAnsi="宋体"/>
                <w:sz w:val="28"/>
                <w:szCs w:val="28"/>
              </w:rPr>
            </w:pPr>
          </w:p>
        </w:tc>
      </w:tr>
      <w:tr w:rsidR="00490675" w:rsidRPr="00B10D1E" w:rsidTr="005E076C">
        <w:trPr>
          <w:trHeight w:hRule="exact" w:val="563"/>
          <w:jc w:val="center"/>
          <w:ins w:id="766"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67" w:author="熊文秀" w:date="2021-01-05T14:39:00Z"/>
                <w:rFonts w:ascii="宋体" w:hAnsi="宋体"/>
                <w:bCs/>
                <w:sz w:val="28"/>
                <w:szCs w:val="28"/>
              </w:rPr>
            </w:pPr>
            <w:ins w:id="768" w:author="熊文秀" w:date="2021-01-05T14:39:00Z">
              <w:r w:rsidRPr="00B10D1E">
                <w:rPr>
                  <w:rFonts w:ascii="宋体" w:hAnsi="宋体"/>
                  <w:bCs/>
                  <w:sz w:val="28"/>
                  <w:szCs w:val="28"/>
                </w:rPr>
                <w:t>364</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69" w:author="熊文秀" w:date="2021-01-05T14:39:00Z"/>
                <w:rFonts w:ascii="宋体" w:eastAsia="仿宋_GB2312" w:hAnsi="宋体"/>
                <w:sz w:val="28"/>
                <w:szCs w:val="28"/>
              </w:rPr>
            </w:pPr>
            <w:ins w:id="770" w:author="熊文秀" w:date="2021-01-05T14:39:00Z">
              <w:r w:rsidRPr="00B10D1E">
                <w:rPr>
                  <w:rFonts w:ascii="宋体" w:eastAsia="仿宋_GB2312" w:hAnsi="宋体"/>
                  <w:sz w:val="28"/>
                  <w:szCs w:val="28"/>
                </w:rPr>
                <w:t>妇幼保健</w:t>
              </w:r>
            </w:ins>
          </w:p>
        </w:tc>
        <w:tc>
          <w:tcPr>
            <w:tcW w:w="2126" w:type="dxa"/>
            <w:vMerge/>
            <w:vAlign w:val="center"/>
          </w:tcPr>
          <w:p w:rsidR="00490675" w:rsidRPr="00B10D1E" w:rsidRDefault="00490675" w:rsidP="005E076C">
            <w:pPr>
              <w:ind w:firstLine="280"/>
              <w:jc w:val="center"/>
              <w:rPr>
                <w:ins w:id="771" w:author="熊文秀" w:date="2021-01-05T14:39:00Z"/>
                <w:rFonts w:ascii="宋体" w:eastAsia="仿宋_GB2312" w:hAnsi="宋体"/>
                <w:sz w:val="28"/>
                <w:szCs w:val="28"/>
              </w:rPr>
            </w:pPr>
          </w:p>
        </w:tc>
      </w:tr>
      <w:tr w:rsidR="00490675" w:rsidRPr="00B10D1E" w:rsidTr="005E076C">
        <w:trPr>
          <w:trHeight w:hRule="exact" w:val="563"/>
          <w:jc w:val="center"/>
          <w:ins w:id="772"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73" w:author="熊文秀" w:date="2021-01-05T14:39:00Z"/>
                <w:rFonts w:ascii="宋体" w:hAnsi="宋体"/>
                <w:bCs/>
                <w:sz w:val="28"/>
                <w:szCs w:val="28"/>
              </w:rPr>
            </w:pPr>
            <w:ins w:id="774" w:author="熊文秀" w:date="2021-01-05T14:39:00Z">
              <w:r w:rsidRPr="00B10D1E">
                <w:rPr>
                  <w:rFonts w:ascii="宋体" w:hAnsi="宋体"/>
                  <w:bCs/>
                  <w:sz w:val="28"/>
                  <w:szCs w:val="28"/>
                </w:rPr>
                <w:t>365</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75" w:author="熊文秀" w:date="2021-01-05T14:39:00Z"/>
                <w:rFonts w:ascii="宋体" w:eastAsia="仿宋_GB2312" w:hAnsi="宋体"/>
                <w:sz w:val="28"/>
                <w:szCs w:val="28"/>
              </w:rPr>
            </w:pPr>
            <w:ins w:id="776" w:author="熊文秀" w:date="2021-01-05T14:39:00Z">
              <w:r w:rsidRPr="00B10D1E">
                <w:rPr>
                  <w:rFonts w:ascii="宋体" w:eastAsia="仿宋_GB2312" w:hAnsi="宋体"/>
                  <w:sz w:val="28"/>
                  <w:szCs w:val="28"/>
                </w:rPr>
                <w:t>健康教育</w:t>
              </w:r>
            </w:ins>
          </w:p>
        </w:tc>
        <w:tc>
          <w:tcPr>
            <w:tcW w:w="2126" w:type="dxa"/>
            <w:vMerge/>
            <w:vAlign w:val="center"/>
          </w:tcPr>
          <w:p w:rsidR="00490675" w:rsidRPr="00B10D1E" w:rsidRDefault="00490675" w:rsidP="005E076C">
            <w:pPr>
              <w:ind w:firstLine="280"/>
              <w:jc w:val="center"/>
              <w:rPr>
                <w:ins w:id="777" w:author="熊文秀" w:date="2021-01-05T14:39:00Z"/>
                <w:rFonts w:ascii="宋体" w:eastAsia="仿宋_GB2312" w:hAnsi="宋体"/>
                <w:sz w:val="28"/>
                <w:szCs w:val="28"/>
              </w:rPr>
            </w:pPr>
          </w:p>
        </w:tc>
      </w:tr>
      <w:tr w:rsidR="00490675" w:rsidRPr="00B10D1E" w:rsidTr="005E076C">
        <w:trPr>
          <w:trHeight w:hRule="exact" w:val="563"/>
          <w:jc w:val="center"/>
          <w:ins w:id="778"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79" w:author="熊文秀" w:date="2021-01-05T14:39:00Z"/>
                <w:rFonts w:ascii="宋体" w:hAnsi="宋体"/>
                <w:bCs/>
                <w:sz w:val="28"/>
                <w:szCs w:val="28"/>
              </w:rPr>
            </w:pPr>
            <w:ins w:id="780" w:author="熊文秀" w:date="2021-01-05T14:39:00Z">
              <w:r w:rsidRPr="00B10D1E">
                <w:rPr>
                  <w:rFonts w:ascii="宋体" w:hAnsi="宋体"/>
                  <w:bCs/>
                  <w:sz w:val="28"/>
                  <w:szCs w:val="28"/>
                </w:rPr>
                <w:t>366</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81" w:author="熊文秀" w:date="2021-01-05T14:39:00Z"/>
                <w:rFonts w:ascii="宋体" w:eastAsia="仿宋_GB2312" w:hAnsi="宋体"/>
                <w:sz w:val="28"/>
                <w:szCs w:val="28"/>
              </w:rPr>
            </w:pPr>
            <w:ins w:id="782" w:author="熊文秀" w:date="2021-01-05T14:39:00Z">
              <w:r w:rsidRPr="00B10D1E">
                <w:rPr>
                  <w:rFonts w:ascii="宋体" w:eastAsia="仿宋_GB2312" w:hAnsi="宋体"/>
                  <w:sz w:val="28"/>
                  <w:szCs w:val="28"/>
                </w:rPr>
                <w:t>药学</w:t>
              </w:r>
            </w:ins>
          </w:p>
        </w:tc>
        <w:tc>
          <w:tcPr>
            <w:tcW w:w="2126" w:type="dxa"/>
            <w:vMerge/>
            <w:vAlign w:val="center"/>
          </w:tcPr>
          <w:p w:rsidR="00490675" w:rsidRPr="00B10D1E" w:rsidRDefault="00490675" w:rsidP="005E076C">
            <w:pPr>
              <w:ind w:firstLine="280"/>
              <w:jc w:val="center"/>
              <w:rPr>
                <w:ins w:id="783" w:author="熊文秀" w:date="2021-01-05T14:39:00Z"/>
                <w:rFonts w:ascii="宋体" w:eastAsia="仿宋_GB2312" w:hAnsi="宋体"/>
                <w:sz w:val="28"/>
                <w:szCs w:val="28"/>
              </w:rPr>
            </w:pPr>
          </w:p>
        </w:tc>
      </w:tr>
      <w:tr w:rsidR="00490675" w:rsidRPr="00B10D1E" w:rsidTr="005E076C">
        <w:trPr>
          <w:trHeight w:hRule="exact" w:val="563"/>
          <w:jc w:val="center"/>
          <w:ins w:id="784"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85" w:author="熊文秀" w:date="2021-01-05T14:39:00Z"/>
                <w:rFonts w:ascii="宋体" w:hAnsi="宋体"/>
                <w:bCs/>
                <w:sz w:val="28"/>
                <w:szCs w:val="28"/>
              </w:rPr>
            </w:pPr>
            <w:ins w:id="786" w:author="熊文秀" w:date="2021-01-05T14:39:00Z">
              <w:r w:rsidRPr="00B10D1E">
                <w:rPr>
                  <w:rFonts w:ascii="宋体" w:hAnsi="宋体"/>
                  <w:bCs/>
                  <w:sz w:val="28"/>
                  <w:szCs w:val="28"/>
                </w:rPr>
                <w:t>367</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87" w:author="熊文秀" w:date="2021-01-05T14:39:00Z"/>
                <w:rFonts w:ascii="宋体" w:eastAsia="仿宋_GB2312" w:hAnsi="宋体"/>
                <w:sz w:val="28"/>
                <w:szCs w:val="28"/>
              </w:rPr>
            </w:pPr>
            <w:ins w:id="788" w:author="熊文秀" w:date="2021-01-05T14:39:00Z">
              <w:r w:rsidRPr="00B10D1E">
                <w:rPr>
                  <w:rFonts w:ascii="宋体" w:eastAsia="仿宋_GB2312" w:hAnsi="宋体"/>
                  <w:sz w:val="28"/>
                  <w:szCs w:val="28"/>
                </w:rPr>
                <w:t>中药学</w:t>
              </w:r>
            </w:ins>
          </w:p>
        </w:tc>
        <w:tc>
          <w:tcPr>
            <w:tcW w:w="2126" w:type="dxa"/>
            <w:vMerge/>
            <w:vAlign w:val="center"/>
          </w:tcPr>
          <w:p w:rsidR="00490675" w:rsidRPr="00B10D1E" w:rsidRDefault="00490675" w:rsidP="005E076C">
            <w:pPr>
              <w:ind w:firstLine="280"/>
              <w:jc w:val="center"/>
              <w:rPr>
                <w:ins w:id="789" w:author="熊文秀" w:date="2021-01-05T14:39:00Z"/>
                <w:rFonts w:ascii="宋体" w:eastAsia="仿宋_GB2312" w:hAnsi="宋体"/>
                <w:sz w:val="28"/>
                <w:szCs w:val="28"/>
              </w:rPr>
            </w:pPr>
          </w:p>
        </w:tc>
      </w:tr>
      <w:tr w:rsidR="00490675" w:rsidRPr="00B10D1E" w:rsidTr="005E076C">
        <w:trPr>
          <w:trHeight w:hRule="exact" w:val="563"/>
          <w:jc w:val="center"/>
          <w:ins w:id="790"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91" w:author="熊文秀" w:date="2021-01-05T14:39:00Z"/>
                <w:rFonts w:ascii="宋体" w:hAnsi="宋体"/>
                <w:bCs/>
                <w:sz w:val="28"/>
                <w:szCs w:val="28"/>
              </w:rPr>
            </w:pPr>
            <w:ins w:id="792" w:author="熊文秀" w:date="2021-01-05T14:39:00Z">
              <w:r w:rsidRPr="00B10D1E">
                <w:rPr>
                  <w:rFonts w:ascii="宋体" w:hAnsi="宋体"/>
                  <w:bCs/>
                  <w:sz w:val="28"/>
                  <w:szCs w:val="28"/>
                </w:rPr>
                <w:t>368</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93" w:author="熊文秀" w:date="2021-01-05T14:39:00Z"/>
                <w:rFonts w:ascii="宋体" w:eastAsia="仿宋_GB2312" w:hAnsi="宋体"/>
                <w:sz w:val="28"/>
                <w:szCs w:val="28"/>
              </w:rPr>
            </w:pPr>
            <w:ins w:id="794" w:author="熊文秀" w:date="2021-01-05T14:39:00Z">
              <w:r w:rsidRPr="00B10D1E">
                <w:rPr>
                  <w:rFonts w:ascii="宋体" w:eastAsia="仿宋_GB2312" w:hAnsi="宋体"/>
                  <w:sz w:val="28"/>
                  <w:szCs w:val="28"/>
                </w:rPr>
                <w:t>护理学</w:t>
              </w:r>
            </w:ins>
          </w:p>
        </w:tc>
        <w:tc>
          <w:tcPr>
            <w:tcW w:w="2126" w:type="dxa"/>
            <w:vMerge/>
            <w:vAlign w:val="center"/>
          </w:tcPr>
          <w:p w:rsidR="00490675" w:rsidRPr="00B10D1E" w:rsidRDefault="00490675" w:rsidP="005E076C">
            <w:pPr>
              <w:ind w:firstLine="280"/>
              <w:jc w:val="center"/>
              <w:rPr>
                <w:ins w:id="795" w:author="熊文秀" w:date="2021-01-05T14:39:00Z"/>
                <w:rFonts w:ascii="宋体" w:eastAsia="仿宋_GB2312" w:hAnsi="宋体"/>
                <w:sz w:val="28"/>
                <w:szCs w:val="28"/>
              </w:rPr>
            </w:pPr>
          </w:p>
        </w:tc>
      </w:tr>
      <w:tr w:rsidR="00490675" w:rsidRPr="00B10D1E" w:rsidTr="005E076C">
        <w:trPr>
          <w:trHeight w:hRule="exact" w:val="563"/>
          <w:jc w:val="center"/>
          <w:ins w:id="796"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797" w:author="熊文秀" w:date="2021-01-05T14:39:00Z"/>
                <w:rFonts w:ascii="宋体" w:hAnsi="宋体"/>
                <w:bCs/>
                <w:sz w:val="28"/>
                <w:szCs w:val="28"/>
              </w:rPr>
            </w:pPr>
            <w:ins w:id="798" w:author="熊文秀" w:date="2021-01-05T14:39:00Z">
              <w:r w:rsidRPr="00B10D1E">
                <w:rPr>
                  <w:rFonts w:ascii="宋体" w:hAnsi="宋体"/>
                  <w:bCs/>
                  <w:sz w:val="28"/>
                  <w:szCs w:val="28"/>
                </w:rPr>
                <w:t>369</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799" w:author="熊文秀" w:date="2021-01-05T14:39:00Z"/>
                <w:rFonts w:ascii="宋体" w:eastAsia="仿宋_GB2312" w:hAnsi="宋体"/>
                <w:sz w:val="28"/>
                <w:szCs w:val="28"/>
              </w:rPr>
            </w:pPr>
            <w:ins w:id="800" w:author="熊文秀" w:date="2021-01-05T14:39:00Z">
              <w:r w:rsidRPr="00B10D1E">
                <w:rPr>
                  <w:rFonts w:ascii="宋体" w:eastAsia="仿宋_GB2312" w:hAnsi="宋体"/>
                  <w:sz w:val="28"/>
                  <w:szCs w:val="28"/>
                </w:rPr>
                <w:t>内科护理</w:t>
              </w:r>
            </w:ins>
          </w:p>
        </w:tc>
        <w:tc>
          <w:tcPr>
            <w:tcW w:w="2126" w:type="dxa"/>
            <w:vMerge/>
            <w:vAlign w:val="center"/>
          </w:tcPr>
          <w:p w:rsidR="00490675" w:rsidRPr="00B10D1E" w:rsidRDefault="00490675" w:rsidP="005E076C">
            <w:pPr>
              <w:ind w:firstLine="280"/>
              <w:jc w:val="center"/>
              <w:rPr>
                <w:ins w:id="801" w:author="熊文秀" w:date="2021-01-05T14:39:00Z"/>
                <w:rFonts w:ascii="宋体" w:eastAsia="仿宋_GB2312" w:hAnsi="宋体"/>
                <w:sz w:val="28"/>
                <w:szCs w:val="28"/>
              </w:rPr>
            </w:pPr>
          </w:p>
        </w:tc>
      </w:tr>
      <w:tr w:rsidR="00490675" w:rsidRPr="00B10D1E" w:rsidTr="005E076C">
        <w:trPr>
          <w:trHeight w:hRule="exact" w:val="563"/>
          <w:jc w:val="center"/>
          <w:ins w:id="802"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03" w:author="熊文秀" w:date="2021-01-05T14:39:00Z"/>
                <w:rFonts w:ascii="宋体" w:hAnsi="宋体"/>
                <w:bCs/>
                <w:sz w:val="28"/>
                <w:szCs w:val="28"/>
              </w:rPr>
            </w:pPr>
            <w:ins w:id="804" w:author="熊文秀" w:date="2021-01-05T14:39:00Z">
              <w:r w:rsidRPr="00B10D1E">
                <w:rPr>
                  <w:rFonts w:ascii="宋体" w:hAnsi="宋体"/>
                  <w:bCs/>
                  <w:sz w:val="28"/>
                  <w:szCs w:val="28"/>
                </w:rPr>
                <w:t>370</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05" w:author="熊文秀" w:date="2021-01-05T14:39:00Z"/>
                <w:rFonts w:ascii="宋体" w:eastAsia="仿宋_GB2312" w:hAnsi="宋体"/>
                <w:sz w:val="28"/>
                <w:szCs w:val="28"/>
              </w:rPr>
            </w:pPr>
            <w:ins w:id="806" w:author="熊文秀" w:date="2021-01-05T14:39:00Z">
              <w:r w:rsidRPr="00B10D1E">
                <w:rPr>
                  <w:rFonts w:ascii="宋体" w:eastAsia="仿宋_GB2312" w:hAnsi="宋体"/>
                  <w:sz w:val="28"/>
                  <w:szCs w:val="28"/>
                </w:rPr>
                <w:t>外科护理</w:t>
              </w:r>
            </w:ins>
          </w:p>
        </w:tc>
        <w:tc>
          <w:tcPr>
            <w:tcW w:w="2126" w:type="dxa"/>
            <w:vMerge/>
            <w:vAlign w:val="center"/>
          </w:tcPr>
          <w:p w:rsidR="00490675" w:rsidRPr="00B10D1E" w:rsidRDefault="00490675" w:rsidP="005E076C">
            <w:pPr>
              <w:ind w:firstLine="280"/>
              <w:jc w:val="center"/>
              <w:rPr>
                <w:ins w:id="807" w:author="熊文秀" w:date="2021-01-05T14:39:00Z"/>
                <w:rFonts w:ascii="宋体" w:eastAsia="仿宋_GB2312" w:hAnsi="宋体"/>
                <w:sz w:val="28"/>
                <w:szCs w:val="28"/>
              </w:rPr>
            </w:pPr>
          </w:p>
        </w:tc>
      </w:tr>
      <w:tr w:rsidR="00490675" w:rsidRPr="00B10D1E" w:rsidTr="005E076C">
        <w:trPr>
          <w:trHeight w:hRule="exact" w:val="563"/>
          <w:jc w:val="center"/>
          <w:ins w:id="808"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09" w:author="熊文秀" w:date="2021-01-05T14:39:00Z"/>
                <w:rFonts w:ascii="宋体" w:hAnsi="宋体"/>
                <w:bCs/>
                <w:sz w:val="28"/>
                <w:szCs w:val="28"/>
              </w:rPr>
            </w:pPr>
            <w:ins w:id="810" w:author="熊文秀" w:date="2021-01-05T14:39:00Z">
              <w:r w:rsidRPr="00B10D1E">
                <w:rPr>
                  <w:rFonts w:ascii="宋体" w:hAnsi="宋体"/>
                  <w:bCs/>
                  <w:sz w:val="28"/>
                  <w:szCs w:val="28"/>
                </w:rPr>
                <w:t>371</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11" w:author="熊文秀" w:date="2021-01-05T14:39:00Z"/>
                <w:rFonts w:ascii="宋体" w:eastAsia="仿宋_GB2312" w:hAnsi="宋体"/>
                <w:sz w:val="28"/>
                <w:szCs w:val="28"/>
              </w:rPr>
            </w:pPr>
            <w:ins w:id="812" w:author="熊文秀" w:date="2021-01-05T14:39:00Z">
              <w:r w:rsidRPr="00B10D1E">
                <w:rPr>
                  <w:rFonts w:ascii="宋体" w:eastAsia="仿宋_GB2312" w:hAnsi="宋体"/>
                  <w:sz w:val="28"/>
                  <w:szCs w:val="28"/>
                </w:rPr>
                <w:t>妇产科护理</w:t>
              </w:r>
            </w:ins>
          </w:p>
        </w:tc>
        <w:tc>
          <w:tcPr>
            <w:tcW w:w="2126" w:type="dxa"/>
            <w:vMerge/>
            <w:vAlign w:val="center"/>
          </w:tcPr>
          <w:p w:rsidR="00490675" w:rsidRPr="00B10D1E" w:rsidRDefault="00490675" w:rsidP="005E076C">
            <w:pPr>
              <w:ind w:firstLine="280"/>
              <w:jc w:val="center"/>
              <w:rPr>
                <w:ins w:id="813" w:author="熊文秀" w:date="2021-01-05T14:39:00Z"/>
                <w:rFonts w:ascii="宋体" w:eastAsia="仿宋_GB2312" w:hAnsi="宋体"/>
                <w:sz w:val="28"/>
                <w:szCs w:val="28"/>
              </w:rPr>
            </w:pPr>
          </w:p>
        </w:tc>
      </w:tr>
      <w:tr w:rsidR="00490675" w:rsidRPr="00B10D1E" w:rsidTr="005E076C">
        <w:trPr>
          <w:trHeight w:hRule="exact" w:val="563"/>
          <w:jc w:val="center"/>
          <w:ins w:id="814"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15" w:author="熊文秀" w:date="2021-01-05T14:39:00Z"/>
                <w:rFonts w:ascii="宋体" w:hAnsi="宋体"/>
                <w:bCs/>
                <w:sz w:val="28"/>
                <w:szCs w:val="28"/>
              </w:rPr>
            </w:pPr>
            <w:ins w:id="816" w:author="熊文秀" w:date="2021-01-05T14:39:00Z">
              <w:r w:rsidRPr="00B10D1E">
                <w:rPr>
                  <w:rFonts w:ascii="宋体" w:hAnsi="宋体"/>
                  <w:bCs/>
                  <w:sz w:val="28"/>
                  <w:szCs w:val="28"/>
                </w:rPr>
                <w:lastRenderedPageBreak/>
                <w:t>372</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17" w:author="熊文秀" w:date="2021-01-05T14:39:00Z"/>
                <w:rFonts w:ascii="宋体" w:eastAsia="仿宋_GB2312" w:hAnsi="宋体"/>
                <w:sz w:val="28"/>
                <w:szCs w:val="28"/>
              </w:rPr>
            </w:pPr>
            <w:ins w:id="818" w:author="熊文秀" w:date="2021-01-05T14:39:00Z">
              <w:r w:rsidRPr="00B10D1E">
                <w:rPr>
                  <w:rFonts w:ascii="宋体" w:eastAsia="仿宋_GB2312" w:hAnsi="宋体"/>
                  <w:sz w:val="28"/>
                  <w:szCs w:val="28"/>
                </w:rPr>
                <w:t>儿科护理</w:t>
              </w:r>
            </w:ins>
          </w:p>
        </w:tc>
        <w:tc>
          <w:tcPr>
            <w:tcW w:w="2126" w:type="dxa"/>
            <w:vMerge w:val="restart"/>
            <w:vAlign w:val="center"/>
          </w:tcPr>
          <w:p w:rsidR="00490675" w:rsidRPr="00B10D1E" w:rsidRDefault="00490675" w:rsidP="005E076C">
            <w:pPr>
              <w:ind w:firstLine="280"/>
              <w:jc w:val="center"/>
              <w:rPr>
                <w:ins w:id="819" w:author="熊文秀" w:date="2021-01-05T14:39:00Z"/>
                <w:rFonts w:ascii="宋体" w:eastAsia="仿宋_GB2312" w:hAnsi="宋体"/>
                <w:sz w:val="28"/>
                <w:szCs w:val="28"/>
              </w:rPr>
            </w:pPr>
            <w:ins w:id="820" w:author="熊文秀" w:date="2021-01-05T14:39:00Z">
              <w:r w:rsidRPr="00B10D1E">
                <w:rPr>
                  <w:rFonts w:ascii="宋体" w:eastAsia="仿宋_GB2312" w:hAnsi="宋体"/>
                  <w:sz w:val="28"/>
                  <w:szCs w:val="28"/>
                </w:rPr>
                <w:t>人机对话</w:t>
              </w:r>
            </w:ins>
          </w:p>
        </w:tc>
      </w:tr>
      <w:tr w:rsidR="00490675" w:rsidRPr="00B10D1E" w:rsidTr="005E076C">
        <w:trPr>
          <w:trHeight w:hRule="exact" w:val="563"/>
          <w:jc w:val="center"/>
          <w:ins w:id="821"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22" w:author="熊文秀" w:date="2021-01-05T14:39:00Z"/>
                <w:rFonts w:ascii="宋体" w:hAnsi="宋体"/>
                <w:bCs/>
                <w:sz w:val="28"/>
                <w:szCs w:val="28"/>
              </w:rPr>
            </w:pPr>
            <w:ins w:id="823" w:author="熊文秀" w:date="2021-01-05T14:39:00Z">
              <w:r w:rsidRPr="00B10D1E">
                <w:rPr>
                  <w:rFonts w:ascii="宋体" w:hAnsi="宋体"/>
                  <w:bCs/>
                  <w:sz w:val="28"/>
                  <w:szCs w:val="28"/>
                </w:rPr>
                <w:t>373</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24" w:author="熊文秀" w:date="2021-01-05T14:39:00Z"/>
                <w:rFonts w:ascii="宋体" w:eastAsia="仿宋_GB2312" w:hAnsi="宋体"/>
                <w:sz w:val="28"/>
                <w:szCs w:val="28"/>
              </w:rPr>
            </w:pPr>
            <w:ins w:id="825" w:author="熊文秀" w:date="2021-01-05T14:39:00Z">
              <w:r w:rsidRPr="00B10D1E">
                <w:rPr>
                  <w:rFonts w:ascii="宋体" w:eastAsia="仿宋_GB2312" w:hAnsi="宋体"/>
                  <w:sz w:val="28"/>
                  <w:szCs w:val="28"/>
                </w:rPr>
                <w:t>社区护理</w:t>
              </w:r>
            </w:ins>
          </w:p>
        </w:tc>
        <w:tc>
          <w:tcPr>
            <w:tcW w:w="2126" w:type="dxa"/>
            <w:vMerge/>
            <w:vAlign w:val="center"/>
          </w:tcPr>
          <w:p w:rsidR="00490675" w:rsidRPr="00B10D1E" w:rsidRDefault="00490675" w:rsidP="005E076C">
            <w:pPr>
              <w:ind w:firstLine="280"/>
              <w:jc w:val="center"/>
              <w:rPr>
                <w:ins w:id="826" w:author="熊文秀" w:date="2021-01-05T14:39:00Z"/>
                <w:rFonts w:ascii="宋体" w:eastAsia="仿宋_GB2312" w:hAnsi="宋体"/>
                <w:sz w:val="28"/>
                <w:szCs w:val="28"/>
              </w:rPr>
            </w:pPr>
          </w:p>
        </w:tc>
      </w:tr>
      <w:tr w:rsidR="00490675" w:rsidRPr="00B10D1E" w:rsidTr="005E076C">
        <w:trPr>
          <w:trHeight w:hRule="exact" w:val="563"/>
          <w:jc w:val="center"/>
          <w:ins w:id="82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28" w:author="熊文秀" w:date="2021-01-05T14:39:00Z"/>
                <w:rFonts w:ascii="宋体" w:hAnsi="宋体"/>
                <w:bCs/>
                <w:sz w:val="28"/>
                <w:szCs w:val="28"/>
              </w:rPr>
            </w:pPr>
            <w:ins w:id="829" w:author="熊文秀" w:date="2021-01-05T14:39:00Z">
              <w:r w:rsidRPr="00B10D1E">
                <w:rPr>
                  <w:rFonts w:ascii="宋体" w:hAnsi="宋体"/>
                  <w:bCs/>
                  <w:sz w:val="28"/>
                  <w:szCs w:val="28"/>
                </w:rPr>
                <w:t>374</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30" w:author="熊文秀" w:date="2021-01-05T14:39:00Z"/>
                <w:rFonts w:ascii="宋体" w:eastAsia="仿宋_GB2312" w:hAnsi="宋体"/>
                <w:sz w:val="28"/>
                <w:szCs w:val="28"/>
              </w:rPr>
            </w:pPr>
            <w:ins w:id="831" w:author="熊文秀" w:date="2021-01-05T14:39:00Z">
              <w:r w:rsidRPr="00B10D1E">
                <w:rPr>
                  <w:rFonts w:ascii="宋体" w:eastAsia="仿宋_GB2312" w:hAnsi="宋体"/>
                  <w:sz w:val="28"/>
                  <w:szCs w:val="28"/>
                </w:rPr>
                <w:t>中医护理</w:t>
              </w:r>
            </w:ins>
          </w:p>
        </w:tc>
        <w:tc>
          <w:tcPr>
            <w:tcW w:w="2126" w:type="dxa"/>
            <w:vMerge/>
            <w:vAlign w:val="center"/>
          </w:tcPr>
          <w:p w:rsidR="00490675" w:rsidRPr="00B10D1E" w:rsidRDefault="00490675" w:rsidP="005E076C">
            <w:pPr>
              <w:ind w:firstLine="280"/>
              <w:jc w:val="center"/>
              <w:rPr>
                <w:ins w:id="832" w:author="熊文秀" w:date="2021-01-05T14:39:00Z"/>
                <w:rFonts w:ascii="宋体" w:eastAsia="仿宋_GB2312" w:hAnsi="宋体"/>
                <w:sz w:val="28"/>
                <w:szCs w:val="28"/>
              </w:rPr>
            </w:pPr>
          </w:p>
        </w:tc>
      </w:tr>
      <w:tr w:rsidR="00490675" w:rsidRPr="00B10D1E" w:rsidTr="005E076C">
        <w:trPr>
          <w:trHeight w:hRule="exact" w:val="563"/>
          <w:jc w:val="center"/>
          <w:ins w:id="833"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34" w:author="熊文秀" w:date="2021-01-05T14:39:00Z"/>
                <w:rFonts w:ascii="宋体" w:hAnsi="宋体"/>
                <w:bCs/>
                <w:sz w:val="28"/>
                <w:szCs w:val="28"/>
              </w:rPr>
            </w:pPr>
            <w:ins w:id="835" w:author="熊文秀" w:date="2021-01-05T14:39:00Z">
              <w:r w:rsidRPr="00B10D1E">
                <w:rPr>
                  <w:rFonts w:ascii="宋体" w:hAnsi="宋体"/>
                  <w:bCs/>
                  <w:sz w:val="28"/>
                  <w:szCs w:val="28"/>
                </w:rPr>
                <w:t>375</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36" w:author="熊文秀" w:date="2021-01-05T14:39:00Z"/>
                <w:rFonts w:ascii="宋体" w:eastAsia="仿宋_GB2312" w:hAnsi="宋体"/>
                <w:sz w:val="28"/>
                <w:szCs w:val="28"/>
              </w:rPr>
            </w:pPr>
            <w:ins w:id="837" w:author="熊文秀" w:date="2021-01-05T14:39:00Z">
              <w:r w:rsidRPr="00B10D1E">
                <w:rPr>
                  <w:rFonts w:ascii="宋体" w:eastAsia="仿宋_GB2312" w:hAnsi="宋体"/>
                  <w:sz w:val="28"/>
                  <w:szCs w:val="28"/>
                </w:rPr>
                <w:t>口腔医学技术</w:t>
              </w:r>
            </w:ins>
          </w:p>
        </w:tc>
        <w:tc>
          <w:tcPr>
            <w:tcW w:w="2126" w:type="dxa"/>
            <w:vMerge/>
            <w:vAlign w:val="center"/>
          </w:tcPr>
          <w:p w:rsidR="00490675" w:rsidRPr="00B10D1E" w:rsidRDefault="00490675" w:rsidP="005E076C">
            <w:pPr>
              <w:ind w:firstLine="280"/>
              <w:jc w:val="center"/>
              <w:rPr>
                <w:ins w:id="838" w:author="熊文秀" w:date="2021-01-05T14:39:00Z"/>
                <w:rFonts w:ascii="宋体" w:eastAsia="仿宋_GB2312" w:hAnsi="宋体"/>
                <w:sz w:val="28"/>
                <w:szCs w:val="28"/>
              </w:rPr>
            </w:pPr>
          </w:p>
        </w:tc>
      </w:tr>
      <w:tr w:rsidR="00490675" w:rsidRPr="00B10D1E" w:rsidTr="005E076C">
        <w:trPr>
          <w:trHeight w:hRule="exact" w:val="563"/>
          <w:jc w:val="center"/>
          <w:ins w:id="839"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40" w:author="熊文秀" w:date="2021-01-05T14:39:00Z"/>
                <w:rFonts w:ascii="宋体" w:hAnsi="宋体"/>
                <w:bCs/>
                <w:sz w:val="28"/>
                <w:szCs w:val="28"/>
              </w:rPr>
            </w:pPr>
            <w:ins w:id="841" w:author="熊文秀" w:date="2021-01-05T14:39:00Z">
              <w:r w:rsidRPr="00B10D1E">
                <w:rPr>
                  <w:rFonts w:ascii="宋体" w:hAnsi="宋体"/>
                  <w:bCs/>
                  <w:sz w:val="28"/>
                  <w:szCs w:val="28"/>
                </w:rPr>
                <w:t>376</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42" w:author="熊文秀" w:date="2021-01-05T14:39:00Z"/>
                <w:rFonts w:ascii="宋体" w:eastAsia="仿宋_GB2312" w:hAnsi="宋体"/>
                <w:sz w:val="28"/>
                <w:szCs w:val="28"/>
              </w:rPr>
            </w:pPr>
            <w:ins w:id="843" w:author="熊文秀" w:date="2021-01-05T14:39:00Z">
              <w:r w:rsidRPr="00B10D1E">
                <w:rPr>
                  <w:rFonts w:ascii="宋体" w:eastAsia="仿宋_GB2312" w:hAnsi="宋体"/>
                  <w:sz w:val="28"/>
                  <w:szCs w:val="28"/>
                </w:rPr>
                <w:t>放射医学技术</w:t>
              </w:r>
            </w:ins>
          </w:p>
        </w:tc>
        <w:tc>
          <w:tcPr>
            <w:tcW w:w="2126" w:type="dxa"/>
            <w:vMerge/>
            <w:vAlign w:val="center"/>
          </w:tcPr>
          <w:p w:rsidR="00490675" w:rsidRPr="00B10D1E" w:rsidRDefault="00490675" w:rsidP="005E076C">
            <w:pPr>
              <w:ind w:firstLine="280"/>
              <w:jc w:val="center"/>
              <w:rPr>
                <w:ins w:id="844" w:author="熊文秀" w:date="2021-01-05T14:39:00Z"/>
                <w:rFonts w:ascii="宋体" w:eastAsia="仿宋_GB2312" w:hAnsi="宋体"/>
                <w:sz w:val="28"/>
                <w:szCs w:val="28"/>
              </w:rPr>
            </w:pPr>
          </w:p>
        </w:tc>
      </w:tr>
      <w:tr w:rsidR="00490675" w:rsidRPr="00B10D1E" w:rsidTr="005E076C">
        <w:trPr>
          <w:trHeight w:hRule="exact" w:val="563"/>
          <w:jc w:val="center"/>
          <w:ins w:id="845"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46" w:author="熊文秀" w:date="2021-01-05T14:39:00Z"/>
                <w:rFonts w:ascii="宋体" w:hAnsi="宋体"/>
                <w:bCs/>
                <w:sz w:val="28"/>
                <w:szCs w:val="28"/>
              </w:rPr>
            </w:pPr>
            <w:ins w:id="847" w:author="熊文秀" w:date="2021-01-05T14:39:00Z">
              <w:r w:rsidRPr="00B10D1E">
                <w:rPr>
                  <w:rFonts w:ascii="宋体" w:hAnsi="宋体"/>
                  <w:bCs/>
                  <w:sz w:val="28"/>
                  <w:szCs w:val="28"/>
                </w:rPr>
                <w:t>377</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48" w:author="熊文秀" w:date="2021-01-05T14:39:00Z"/>
                <w:rFonts w:ascii="宋体" w:eastAsia="仿宋_GB2312" w:hAnsi="宋体"/>
                <w:sz w:val="28"/>
                <w:szCs w:val="28"/>
              </w:rPr>
            </w:pPr>
            <w:ins w:id="849" w:author="熊文秀" w:date="2021-01-05T14:39:00Z">
              <w:r w:rsidRPr="00B10D1E">
                <w:rPr>
                  <w:rFonts w:ascii="宋体" w:eastAsia="仿宋_GB2312" w:hAnsi="宋体"/>
                  <w:sz w:val="28"/>
                  <w:szCs w:val="28"/>
                </w:rPr>
                <w:t>核医学技术</w:t>
              </w:r>
            </w:ins>
          </w:p>
        </w:tc>
        <w:tc>
          <w:tcPr>
            <w:tcW w:w="2126" w:type="dxa"/>
            <w:vMerge/>
            <w:vAlign w:val="center"/>
          </w:tcPr>
          <w:p w:rsidR="00490675" w:rsidRPr="00B10D1E" w:rsidRDefault="00490675" w:rsidP="005E076C">
            <w:pPr>
              <w:ind w:firstLine="280"/>
              <w:jc w:val="center"/>
              <w:rPr>
                <w:ins w:id="850" w:author="熊文秀" w:date="2021-01-05T14:39:00Z"/>
                <w:rFonts w:ascii="宋体" w:eastAsia="仿宋_GB2312" w:hAnsi="宋体"/>
                <w:sz w:val="28"/>
                <w:szCs w:val="28"/>
              </w:rPr>
            </w:pPr>
          </w:p>
        </w:tc>
      </w:tr>
      <w:tr w:rsidR="00490675" w:rsidRPr="00B10D1E" w:rsidTr="005E076C">
        <w:trPr>
          <w:trHeight w:hRule="exact" w:val="563"/>
          <w:jc w:val="center"/>
          <w:ins w:id="851"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52" w:author="熊文秀" w:date="2021-01-05T14:39:00Z"/>
                <w:rFonts w:ascii="宋体" w:hAnsi="宋体"/>
                <w:bCs/>
                <w:sz w:val="28"/>
                <w:szCs w:val="28"/>
              </w:rPr>
            </w:pPr>
            <w:ins w:id="853" w:author="熊文秀" w:date="2021-01-05T14:39:00Z">
              <w:r w:rsidRPr="00B10D1E">
                <w:rPr>
                  <w:rFonts w:ascii="宋体" w:hAnsi="宋体"/>
                  <w:bCs/>
                  <w:sz w:val="28"/>
                  <w:szCs w:val="28"/>
                </w:rPr>
                <w:t>378</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54" w:author="熊文秀" w:date="2021-01-05T14:39:00Z"/>
                <w:rFonts w:ascii="宋体" w:eastAsia="仿宋_GB2312" w:hAnsi="宋体"/>
                <w:sz w:val="28"/>
                <w:szCs w:val="28"/>
              </w:rPr>
            </w:pPr>
            <w:ins w:id="855" w:author="熊文秀" w:date="2021-01-05T14:39:00Z">
              <w:r w:rsidRPr="00B10D1E">
                <w:rPr>
                  <w:rFonts w:ascii="宋体" w:eastAsia="仿宋_GB2312" w:hAnsi="宋体"/>
                  <w:sz w:val="28"/>
                  <w:szCs w:val="28"/>
                </w:rPr>
                <w:t>超声波医学技术</w:t>
              </w:r>
            </w:ins>
          </w:p>
        </w:tc>
        <w:tc>
          <w:tcPr>
            <w:tcW w:w="2126" w:type="dxa"/>
            <w:vMerge/>
            <w:vAlign w:val="center"/>
          </w:tcPr>
          <w:p w:rsidR="00490675" w:rsidRPr="00B10D1E" w:rsidRDefault="00490675" w:rsidP="005E076C">
            <w:pPr>
              <w:ind w:firstLine="280"/>
              <w:jc w:val="center"/>
              <w:rPr>
                <w:ins w:id="856" w:author="熊文秀" w:date="2021-01-05T14:39:00Z"/>
                <w:rFonts w:ascii="宋体" w:eastAsia="仿宋_GB2312" w:hAnsi="宋体"/>
                <w:sz w:val="28"/>
                <w:szCs w:val="28"/>
              </w:rPr>
            </w:pPr>
          </w:p>
        </w:tc>
      </w:tr>
      <w:tr w:rsidR="00490675" w:rsidRPr="00B10D1E" w:rsidTr="005E076C">
        <w:trPr>
          <w:trHeight w:hRule="exact" w:val="563"/>
          <w:jc w:val="center"/>
          <w:ins w:id="85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58" w:author="熊文秀" w:date="2021-01-05T14:39:00Z"/>
                <w:rFonts w:ascii="宋体" w:hAnsi="宋体"/>
                <w:bCs/>
                <w:sz w:val="28"/>
                <w:szCs w:val="28"/>
              </w:rPr>
            </w:pPr>
            <w:ins w:id="859" w:author="熊文秀" w:date="2021-01-05T14:39:00Z">
              <w:r w:rsidRPr="00B10D1E">
                <w:rPr>
                  <w:rFonts w:ascii="宋体" w:hAnsi="宋体"/>
                  <w:bCs/>
                  <w:sz w:val="28"/>
                  <w:szCs w:val="28"/>
                </w:rPr>
                <w:t>379</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60" w:author="熊文秀" w:date="2021-01-05T14:39:00Z"/>
                <w:rFonts w:ascii="宋体" w:eastAsia="仿宋_GB2312" w:hAnsi="宋体"/>
                <w:sz w:val="28"/>
                <w:szCs w:val="28"/>
              </w:rPr>
            </w:pPr>
            <w:ins w:id="861" w:author="熊文秀" w:date="2021-01-05T14:39:00Z">
              <w:r w:rsidRPr="00B10D1E">
                <w:rPr>
                  <w:rFonts w:ascii="宋体" w:eastAsia="仿宋_GB2312" w:hAnsi="宋体"/>
                  <w:sz w:val="28"/>
                  <w:szCs w:val="28"/>
                </w:rPr>
                <w:t>临床医学检验技术</w:t>
              </w:r>
            </w:ins>
          </w:p>
        </w:tc>
        <w:tc>
          <w:tcPr>
            <w:tcW w:w="2126" w:type="dxa"/>
            <w:vMerge/>
            <w:vAlign w:val="center"/>
          </w:tcPr>
          <w:p w:rsidR="00490675" w:rsidRPr="00B10D1E" w:rsidRDefault="00490675" w:rsidP="005E076C">
            <w:pPr>
              <w:ind w:firstLine="280"/>
              <w:jc w:val="center"/>
              <w:rPr>
                <w:ins w:id="862" w:author="熊文秀" w:date="2021-01-05T14:39:00Z"/>
                <w:rFonts w:ascii="宋体" w:eastAsia="仿宋_GB2312" w:hAnsi="宋体"/>
                <w:sz w:val="28"/>
                <w:szCs w:val="28"/>
              </w:rPr>
            </w:pPr>
          </w:p>
        </w:tc>
      </w:tr>
      <w:tr w:rsidR="00490675" w:rsidRPr="00B10D1E" w:rsidTr="005E076C">
        <w:trPr>
          <w:trHeight w:hRule="exact" w:val="563"/>
          <w:jc w:val="center"/>
          <w:ins w:id="863"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64" w:author="熊文秀" w:date="2021-01-05T14:39:00Z"/>
                <w:rFonts w:ascii="宋体" w:hAnsi="宋体"/>
                <w:bCs/>
                <w:sz w:val="28"/>
                <w:szCs w:val="28"/>
              </w:rPr>
            </w:pPr>
            <w:ins w:id="865" w:author="熊文秀" w:date="2021-01-05T14:39:00Z">
              <w:r w:rsidRPr="00B10D1E">
                <w:rPr>
                  <w:rFonts w:ascii="宋体" w:hAnsi="宋体"/>
                  <w:bCs/>
                  <w:sz w:val="28"/>
                  <w:szCs w:val="28"/>
                </w:rPr>
                <w:t>380</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66" w:author="熊文秀" w:date="2021-01-05T14:39:00Z"/>
                <w:rFonts w:ascii="宋体" w:eastAsia="仿宋_GB2312" w:hAnsi="宋体"/>
                <w:sz w:val="28"/>
                <w:szCs w:val="28"/>
              </w:rPr>
            </w:pPr>
            <w:ins w:id="867" w:author="熊文秀" w:date="2021-01-05T14:39:00Z">
              <w:r w:rsidRPr="00B10D1E">
                <w:rPr>
                  <w:rFonts w:ascii="宋体" w:eastAsia="仿宋_GB2312" w:hAnsi="宋体"/>
                  <w:sz w:val="28"/>
                  <w:szCs w:val="28"/>
                </w:rPr>
                <w:t>病理学技术</w:t>
              </w:r>
            </w:ins>
          </w:p>
        </w:tc>
        <w:tc>
          <w:tcPr>
            <w:tcW w:w="2126" w:type="dxa"/>
            <w:vMerge/>
            <w:vAlign w:val="center"/>
          </w:tcPr>
          <w:p w:rsidR="00490675" w:rsidRPr="00B10D1E" w:rsidRDefault="00490675" w:rsidP="005E076C">
            <w:pPr>
              <w:ind w:firstLine="280"/>
              <w:jc w:val="center"/>
              <w:rPr>
                <w:ins w:id="868" w:author="熊文秀" w:date="2021-01-05T14:39:00Z"/>
                <w:rFonts w:ascii="宋体" w:eastAsia="仿宋_GB2312" w:hAnsi="宋体"/>
                <w:sz w:val="28"/>
                <w:szCs w:val="28"/>
              </w:rPr>
            </w:pPr>
          </w:p>
        </w:tc>
      </w:tr>
      <w:tr w:rsidR="00490675" w:rsidRPr="00B10D1E" w:rsidTr="005E076C">
        <w:trPr>
          <w:trHeight w:hRule="exact" w:val="563"/>
          <w:jc w:val="center"/>
          <w:ins w:id="869"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70" w:author="熊文秀" w:date="2021-01-05T14:39:00Z"/>
                <w:rFonts w:ascii="宋体" w:hAnsi="宋体"/>
                <w:bCs/>
                <w:sz w:val="28"/>
                <w:szCs w:val="28"/>
              </w:rPr>
            </w:pPr>
            <w:ins w:id="871" w:author="熊文秀" w:date="2021-01-05T14:39:00Z">
              <w:r w:rsidRPr="00B10D1E">
                <w:rPr>
                  <w:rFonts w:ascii="宋体" w:hAnsi="宋体"/>
                  <w:bCs/>
                  <w:sz w:val="28"/>
                  <w:szCs w:val="28"/>
                </w:rPr>
                <w:t>381</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72" w:author="熊文秀" w:date="2021-01-05T14:39:00Z"/>
                <w:rFonts w:ascii="宋体" w:eastAsia="仿宋_GB2312" w:hAnsi="宋体"/>
                <w:sz w:val="28"/>
                <w:szCs w:val="28"/>
              </w:rPr>
            </w:pPr>
            <w:ins w:id="873" w:author="熊文秀" w:date="2021-01-05T14:39:00Z">
              <w:r w:rsidRPr="00B10D1E">
                <w:rPr>
                  <w:rFonts w:ascii="宋体" w:eastAsia="仿宋_GB2312" w:hAnsi="宋体"/>
                  <w:sz w:val="28"/>
                  <w:szCs w:val="28"/>
                </w:rPr>
                <w:t>康复医学治疗技术</w:t>
              </w:r>
            </w:ins>
          </w:p>
        </w:tc>
        <w:tc>
          <w:tcPr>
            <w:tcW w:w="2126" w:type="dxa"/>
            <w:vMerge/>
            <w:vAlign w:val="center"/>
          </w:tcPr>
          <w:p w:rsidR="00490675" w:rsidRPr="00B10D1E" w:rsidRDefault="00490675" w:rsidP="005E076C">
            <w:pPr>
              <w:ind w:firstLine="280"/>
              <w:jc w:val="center"/>
              <w:rPr>
                <w:ins w:id="874" w:author="熊文秀" w:date="2021-01-05T14:39:00Z"/>
                <w:rFonts w:ascii="宋体" w:eastAsia="仿宋_GB2312" w:hAnsi="宋体"/>
                <w:sz w:val="28"/>
                <w:szCs w:val="28"/>
              </w:rPr>
            </w:pPr>
          </w:p>
        </w:tc>
      </w:tr>
      <w:tr w:rsidR="00490675" w:rsidRPr="00B10D1E" w:rsidTr="005E076C">
        <w:trPr>
          <w:trHeight w:hRule="exact" w:val="563"/>
          <w:jc w:val="center"/>
          <w:ins w:id="875"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76" w:author="熊文秀" w:date="2021-01-05T14:39:00Z"/>
                <w:rFonts w:ascii="宋体" w:hAnsi="宋体"/>
                <w:bCs/>
                <w:sz w:val="28"/>
                <w:szCs w:val="28"/>
              </w:rPr>
            </w:pPr>
            <w:ins w:id="877" w:author="熊文秀" w:date="2021-01-05T14:39:00Z">
              <w:r w:rsidRPr="00B10D1E">
                <w:rPr>
                  <w:rFonts w:ascii="宋体" w:hAnsi="宋体"/>
                  <w:bCs/>
                  <w:sz w:val="28"/>
                  <w:szCs w:val="28"/>
                </w:rPr>
                <w:t>382</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78" w:author="熊文秀" w:date="2021-01-05T14:39:00Z"/>
                <w:rFonts w:ascii="宋体" w:eastAsia="仿宋_GB2312" w:hAnsi="宋体"/>
                <w:sz w:val="28"/>
                <w:szCs w:val="28"/>
              </w:rPr>
            </w:pPr>
            <w:ins w:id="879" w:author="熊文秀" w:date="2021-01-05T14:39:00Z">
              <w:r w:rsidRPr="00B10D1E">
                <w:rPr>
                  <w:rFonts w:ascii="宋体" w:eastAsia="仿宋_GB2312" w:hAnsi="宋体"/>
                  <w:sz w:val="28"/>
                  <w:szCs w:val="28"/>
                </w:rPr>
                <w:t>营养</w:t>
              </w:r>
            </w:ins>
          </w:p>
        </w:tc>
        <w:tc>
          <w:tcPr>
            <w:tcW w:w="2126" w:type="dxa"/>
            <w:vMerge/>
            <w:vAlign w:val="center"/>
          </w:tcPr>
          <w:p w:rsidR="00490675" w:rsidRPr="00B10D1E" w:rsidRDefault="00490675" w:rsidP="005E076C">
            <w:pPr>
              <w:ind w:firstLine="280"/>
              <w:jc w:val="center"/>
              <w:rPr>
                <w:ins w:id="880" w:author="熊文秀" w:date="2021-01-05T14:39:00Z"/>
                <w:rFonts w:ascii="宋体" w:eastAsia="仿宋_GB2312" w:hAnsi="宋体"/>
                <w:sz w:val="28"/>
                <w:szCs w:val="28"/>
              </w:rPr>
            </w:pPr>
          </w:p>
        </w:tc>
      </w:tr>
      <w:tr w:rsidR="00490675" w:rsidRPr="00B10D1E" w:rsidTr="005E076C">
        <w:trPr>
          <w:trHeight w:hRule="exact" w:val="563"/>
          <w:jc w:val="center"/>
          <w:ins w:id="881"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82" w:author="熊文秀" w:date="2021-01-05T14:39:00Z"/>
                <w:rFonts w:ascii="宋体" w:hAnsi="宋体"/>
                <w:bCs/>
                <w:sz w:val="28"/>
                <w:szCs w:val="28"/>
              </w:rPr>
            </w:pPr>
            <w:ins w:id="883" w:author="熊文秀" w:date="2021-01-05T14:39:00Z">
              <w:r w:rsidRPr="00B10D1E">
                <w:rPr>
                  <w:rFonts w:ascii="宋体" w:hAnsi="宋体"/>
                  <w:bCs/>
                  <w:sz w:val="28"/>
                  <w:szCs w:val="28"/>
                </w:rPr>
                <w:t>383</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84" w:author="熊文秀" w:date="2021-01-05T14:39:00Z"/>
                <w:rFonts w:ascii="宋体" w:eastAsia="仿宋_GB2312" w:hAnsi="宋体"/>
                <w:sz w:val="28"/>
                <w:szCs w:val="28"/>
              </w:rPr>
            </w:pPr>
            <w:ins w:id="885" w:author="熊文秀" w:date="2021-01-05T14:39:00Z">
              <w:r w:rsidRPr="00B10D1E">
                <w:rPr>
                  <w:rFonts w:ascii="宋体" w:eastAsia="仿宋_GB2312" w:hAnsi="宋体"/>
                  <w:sz w:val="28"/>
                  <w:szCs w:val="28"/>
                </w:rPr>
                <w:t>理化检验技术</w:t>
              </w:r>
            </w:ins>
          </w:p>
        </w:tc>
        <w:tc>
          <w:tcPr>
            <w:tcW w:w="2126" w:type="dxa"/>
            <w:vMerge/>
            <w:vAlign w:val="center"/>
          </w:tcPr>
          <w:p w:rsidR="00490675" w:rsidRPr="00B10D1E" w:rsidRDefault="00490675" w:rsidP="005E076C">
            <w:pPr>
              <w:ind w:firstLine="280"/>
              <w:jc w:val="center"/>
              <w:rPr>
                <w:ins w:id="886" w:author="熊文秀" w:date="2021-01-05T14:39:00Z"/>
                <w:rFonts w:ascii="宋体" w:eastAsia="仿宋_GB2312" w:hAnsi="宋体"/>
                <w:sz w:val="28"/>
                <w:szCs w:val="28"/>
              </w:rPr>
            </w:pPr>
          </w:p>
        </w:tc>
      </w:tr>
      <w:tr w:rsidR="00490675" w:rsidRPr="00B10D1E" w:rsidTr="005E076C">
        <w:trPr>
          <w:trHeight w:hRule="exact" w:val="563"/>
          <w:jc w:val="center"/>
          <w:ins w:id="88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88" w:author="熊文秀" w:date="2021-01-05T14:39:00Z"/>
                <w:rFonts w:ascii="宋体" w:hAnsi="宋体"/>
                <w:bCs/>
                <w:sz w:val="28"/>
                <w:szCs w:val="28"/>
              </w:rPr>
            </w:pPr>
            <w:ins w:id="889" w:author="熊文秀" w:date="2021-01-05T14:39:00Z">
              <w:r w:rsidRPr="00B10D1E">
                <w:rPr>
                  <w:rFonts w:ascii="宋体" w:hAnsi="宋体"/>
                  <w:bCs/>
                  <w:sz w:val="28"/>
                  <w:szCs w:val="28"/>
                </w:rPr>
                <w:t>384</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90" w:author="熊文秀" w:date="2021-01-05T14:39:00Z"/>
                <w:rFonts w:ascii="宋体" w:eastAsia="仿宋_GB2312" w:hAnsi="宋体"/>
                <w:sz w:val="28"/>
                <w:szCs w:val="28"/>
              </w:rPr>
            </w:pPr>
            <w:ins w:id="891" w:author="熊文秀" w:date="2021-01-05T14:39:00Z">
              <w:r w:rsidRPr="00B10D1E">
                <w:rPr>
                  <w:rFonts w:ascii="宋体" w:eastAsia="仿宋_GB2312" w:hAnsi="宋体"/>
                  <w:sz w:val="28"/>
                  <w:szCs w:val="28"/>
                </w:rPr>
                <w:t>微生物检验技术</w:t>
              </w:r>
            </w:ins>
          </w:p>
        </w:tc>
        <w:tc>
          <w:tcPr>
            <w:tcW w:w="2126" w:type="dxa"/>
            <w:vMerge/>
            <w:vAlign w:val="center"/>
          </w:tcPr>
          <w:p w:rsidR="00490675" w:rsidRPr="00B10D1E" w:rsidRDefault="00490675" w:rsidP="005E076C">
            <w:pPr>
              <w:ind w:firstLine="280"/>
              <w:jc w:val="center"/>
              <w:rPr>
                <w:ins w:id="892" w:author="熊文秀" w:date="2021-01-05T14:39:00Z"/>
                <w:rFonts w:ascii="宋体" w:eastAsia="仿宋_GB2312" w:hAnsi="宋体"/>
                <w:sz w:val="28"/>
                <w:szCs w:val="28"/>
              </w:rPr>
            </w:pPr>
          </w:p>
        </w:tc>
      </w:tr>
      <w:tr w:rsidR="00490675" w:rsidRPr="00B10D1E" w:rsidTr="005E076C">
        <w:trPr>
          <w:trHeight w:hRule="exact" w:val="563"/>
          <w:jc w:val="center"/>
          <w:ins w:id="893"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894" w:author="熊文秀" w:date="2021-01-05T14:39:00Z"/>
                <w:rFonts w:ascii="宋体" w:hAnsi="宋体"/>
                <w:bCs/>
                <w:sz w:val="28"/>
                <w:szCs w:val="28"/>
              </w:rPr>
            </w:pPr>
            <w:ins w:id="895" w:author="熊文秀" w:date="2021-01-05T14:39:00Z">
              <w:r w:rsidRPr="00B10D1E">
                <w:rPr>
                  <w:rFonts w:ascii="宋体" w:hAnsi="宋体"/>
                  <w:bCs/>
                  <w:sz w:val="28"/>
                  <w:szCs w:val="28"/>
                </w:rPr>
                <w:t>385</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896" w:author="熊文秀" w:date="2021-01-05T14:39:00Z"/>
                <w:rFonts w:ascii="宋体" w:eastAsia="仿宋_GB2312" w:hAnsi="宋体"/>
                <w:sz w:val="28"/>
                <w:szCs w:val="28"/>
              </w:rPr>
            </w:pPr>
            <w:ins w:id="897" w:author="熊文秀" w:date="2021-01-05T14:39:00Z">
              <w:r w:rsidRPr="00B10D1E">
                <w:rPr>
                  <w:rFonts w:ascii="宋体" w:eastAsia="仿宋_GB2312" w:hAnsi="宋体"/>
                  <w:sz w:val="28"/>
                  <w:szCs w:val="28"/>
                </w:rPr>
                <w:t>消毒技术</w:t>
              </w:r>
            </w:ins>
          </w:p>
        </w:tc>
        <w:tc>
          <w:tcPr>
            <w:tcW w:w="2126" w:type="dxa"/>
            <w:vMerge/>
            <w:vAlign w:val="center"/>
          </w:tcPr>
          <w:p w:rsidR="00490675" w:rsidRPr="00B10D1E" w:rsidRDefault="00490675" w:rsidP="005E076C">
            <w:pPr>
              <w:ind w:firstLine="280"/>
              <w:jc w:val="center"/>
              <w:rPr>
                <w:ins w:id="898" w:author="熊文秀" w:date="2021-01-05T14:39:00Z"/>
                <w:rFonts w:ascii="宋体" w:eastAsia="仿宋_GB2312" w:hAnsi="宋体"/>
                <w:sz w:val="28"/>
                <w:szCs w:val="28"/>
              </w:rPr>
            </w:pPr>
          </w:p>
        </w:tc>
      </w:tr>
      <w:tr w:rsidR="00490675" w:rsidRPr="00B10D1E" w:rsidTr="005E076C">
        <w:trPr>
          <w:trHeight w:hRule="exact" w:val="563"/>
          <w:jc w:val="center"/>
          <w:ins w:id="899"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900" w:author="熊文秀" w:date="2021-01-05T14:39:00Z"/>
                <w:rFonts w:ascii="宋体" w:hAnsi="宋体"/>
                <w:bCs/>
                <w:sz w:val="28"/>
                <w:szCs w:val="28"/>
              </w:rPr>
            </w:pPr>
            <w:ins w:id="901" w:author="熊文秀" w:date="2021-01-05T14:39:00Z">
              <w:r w:rsidRPr="00B10D1E">
                <w:rPr>
                  <w:rFonts w:ascii="宋体" w:hAnsi="宋体"/>
                  <w:bCs/>
                  <w:sz w:val="28"/>
                  <w:szCs w:val="28"/>
                </w:rPr>
                <w:t>386</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902" w:author="熊文秀" w:date="2021-01-05T14:39:00Z"/>
                <w:rFonts w:ascii="宋体" w:eastAsia="仿宋_GB2312" w:hAnsi="宋体"/>
                <w:sz w:val="28"/>
                <w:szCs w:val="28"/>
              </w:rPr>
            </w:pPr>
            <w:ins w:id="903" w:author="熊文秀" w:date="2021-01-05T14:39:00Z">
              <w:r w:rsidRPr="00B10D1E">
                <w:rPr>
                  <w:rFonts w:ascii="宋体" w:eastAsia="仿宋_GB2312" w:hAnsi="宋体"/>
                  <w:sz w:val="28"/>
                  <w:szCs w:val="28"/>
                </w:rPr>
                <w:t>心理治疗</w:t>
              </w:r>
            </w:ins>
          </w:p>
        </w:tc>
        <w:tc>
          <w:tcPr>
            <w:tcW w:w="2126" w:type="dxa"/>
            <w:vMerge/>
            <w:vAlign w:val="center"/>
          </w:tcPr>
          <w:p w:rsidR="00490675" w:rsidRPr="00B10D1E" w:rsidRDefault="00490675" w:rsidP="005E076C">
            <w:pPr>
              <w:ind w:firstLine="280"/>
              <w:jc w:val="center"/>
              <w:rPr>
                <w:ins w:id="904" w:author="熊文秀" w:date="2021-01-05T14:39:00Z"/>
                <w:rFonts w:ascii="宋体" w:eastAsia="仿宋_GB2312" w:hAnsi="宋体"/>
                <w:sz w:val="28"/>
                <w:szCs w:val="28"/>
              </w:rPr>
            </w:pPr>
          </w:p>
        </w:tc>
      </w:tr>
      <w:tr w:rsidR="00490675" w:rsidRPr="00B10D1E" w:rsidTr="005E076C">
        <w:trPr>
          <w:trHeight w:hRule="exact" w:val="563"/>
          <w:jc w:val="center"/>
          <w:ins w:id="905"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906" w:author="熊文秀" w:date="2021-01-05T14:39:00Z"/>
                <w:rFonts w:ascii="宋体" w:hAnsi="宋体"/>
                <w:bCs/>
                <w:sz w:val="28"/>
                <w:szCs w:val="28"/>
              </w:rPr>
            </w:pPr>
            <w:ins w:id="907" w:author="熊文秀" w:date="2021-01-05T14:39:00Z">
              <w:r w:rsidRPr="00B10D1E">
                <w:rPr>
                  <w:rFonts w:ascii="宋体" w:hAnsi="宋体"/>
                  <w:bCs/>
                  <w:sz w:val="28"/>
                  <w:szCs w:val="28"/>
                </w:rPr>
                <w:t>387</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908" w:author="熊文秀" w:date="2021-01-05T14:39:00Z"/>
                <w:rFonts w:ascii="宋体" w:eastAsia="仿宋_GB2312" w:hAnsi="宋体"/>
                <w:sz w:val="28"/>
                <w:szCs w:val="28"/>
              </w:rPr>
            </w:pPr>
            <w:ins w:id="909" w:author="熊文秀" w:date="2021-01-05T14:39:00Z">
              <w:r w:rsidRPr="00B10D1E">
                <w:rPr>
                  <w:rFonts w:ascii="宋体" w:eastAsia="仿宋_GB2312" w:hAnsi="宋体"/>
                  <w:sz w:val="28"/>
                  <w:szCs w:val="28"/>
                </w:rPr>
                <w:t>心电学技术</w:t>
              </w:r>
            </w:ins>
          </w:p>
        </w:tc>
        <w:tc>
          <w:tcPr>
            <w:tcW w:w="2126" w:type="dxa"/>
            <w:vMerge/>
            <w:vAlign w:val="center"/>
          </w:tcPr>
          <w:p w:rsidR="00490675" w:rsidRPr="00B10D1E" w:rsidRDefault="00490675" w:rsidP="005E076C">
            <w:pPr>
              <w:ind w:firstLine="280"/>
              <w:jc w:val="center"/>
              <w:rPr>
                <w:ins w:id="910" w:author="熊文秀" w:date="2021-01-05T14:39:00Z"/>
                <w:rFonts w:ascii="宋体" w:eastAsia="仿宋_GB2312" w:hAnsi="宋体"/>
                <w:sz w:val="28"/>
                <w:szCs w:val="28"/>
              </w:rPr>
            </w:pPr>
          </w:p>
        </w:tc>
      </w:tr>
      <w:tr w:rsidR="00490675" w:rsidRPr="00B10D1E" w:rsidTr="005E076C">
        <w:trPr>
          <w:trHeight w:hRule="exact" w:val="563"/>
          <w:jc w:val="center"/>
          <w:ins w:id="911"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912" w:author="熊文秀" w:date="2021-01-05T14:39:00Z"/>
                <w:rFonts w:ascii="宋体" w:hAnsi="宋体"/>
                <w:bCs/>
                <w:sz w:val="28"/>
                <w:szCs w:val="28"/>
              </w:rPr>
            </w:pPr>
            <w:ins w:id="913" w:author="熊文秀" w:date="2021-01-05T14:39:00Z">
              <w:r w:rsidRPr="00B10D1E">
                <w:rPr>
                  <w:rFonts w:ascii="宋体" w:hAnsi="宋体"/>
                  <w:bCs/>
                  <w:sz w:val="28"/>
                  <w:szCs w:val="28"/>
                </w:rPr>
                <w:t>388</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914" w:author="熊文秀" w:date="2021-01-05T14:39:00Z"/>
                <w:rFonts w:ascii="宋体" w:eastAsia="仿宋_GB2312" w:hAnsi="宋体"/>
                <w:sz w:val="28"/>
                <w:szCs w:val="28"/>
              </w:rPr>
            </w:pPr>
            <w:ins w:id="915" w:author="熊文秀" w:date="2021-01-05T14:39:00Z">
              <w:r w:rsidRPr="00B10D1E">
                <w:rPr>
                  <w:rFonts w:ascii="宋体" w:eastAsia="仿宋_GB2312" w:hAnsi="宋体"/>
                  <w:sz w:val="28"/>
                  <w:szCs w:val="28"/>
                </w:rPr>
                <w:t>肿瘤放射治疗技术</w:t>
              </w:r>
            </w:ins>
          </w:p>
        </w:tc>
        <w:tc>
          <w:tcPr>
            <w:tcW w:w="2126" w:type="dxa"/>
            <w:vMerge/>
            <w:vAlign w:val="center"/>
          </w:tcPr>
          <w:p w:rsidR="00490675" w:rsidRPr="00B10D1E" w:rsidRDefault="00490675" w:rsidP="005E076C">
            <w:pPr>
              <w:ind w:firstLine="280"/>
              <w:jc w:val="center"/>
              <w:rPr>
                <w:ins w:id="916" w:author="熊文秀" w:date="2021-01-05T14:39:00Z"/>
                <w:rFonts w:ascii="宋体" w:eastAsia="仿宋_GB2312" w:hAnsi="宋体"/>
                <w:sz w:val="28"/>
                <w:szCs w:val="28"/>
              </w:rPr>
            </w:pPr>
          </w:p>
        </w:tc>
      </w:tr>
      <w:tr w:rsidR="00490675" w:rsidRPr="00B10D1E" w:rsidTr="005E076C">
        <w:trPr>
          <w:trHeight w:hRule="exact" w:val="563"/>
          <w:jc w:val="center"/>
          <w:ins w:id="917"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918" w:author="熊文秀" w:date="2021-01-05T14:39:00Z"/>
                <w:rFonts w:ascii="宋体" w:hAnsi="宋体"/>
                <w:bCs/>
                <w:sz w:val="28"/>
                <w:szCs w:val="28"/>
              </w:rPr>
            </w:pPr>
            <w:ins w:id="919" w:author="熊文秀" w:date="2021-01-05T14:39:00Z">
              <w:r w:rsidRPr="00B10D1E">
                <w:rPr>
                  <w:rFonts w:ascii="宋体" w:hAnsi="宋体"/>
                  <w:bCs/>
                  <w:sz w:val="28"/>
                  <w:szCs w:val="28"/>
                </w:rPr>
                <w:t>389</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920" w:author="熊文秀" w:date="2021-01-05T14:39:00Z"/>
                <w:rFonts w:ascii="宋体" w:eastAsia="仿宋_GB2312" w:hAnsi="宋体"/>
                <w:sz w:val="28"/>
                <w:szCs w:val="28"/>
              </w:rPr>
            </w:pPr>
            <w:ins w:id="921" w:author="熊文秀" w:date="2021-01-05T14:39:00Z">
              <w:r w:rsidRPr="00B10D1E">
                <w:rPr>
                  <w:rFonts w:ascii="宋体" w:eastAsia="仿宋_GB2312" w:hAnsi="宋体"/>
                  <w:sz w:val="28"/>
                  <w:szCs w:val="28"/>
                </w:rPr>
                <w:t>病案信息技术</w:t>
              </w:r>
            </w:ins>
          </w:p>
        </w:tc>
        <w:tc>
          <w:tcPr>
            <w:tcW w:w="2126" w:type="dxa"/>
            <w:vMerge/>
            <w:vAlign w:val="center"/>
          </w:tcPr>
          <w:p w:rsidR="00490675" w:rsidRPr="00B10D1E" w:rsidRDefault="00490675" w:rsidP="005E076C">
            <w:pPr>
              <w:ind w:firstLine="280"/>
              <w:jc w:val="center"/>
              <w:rPr>
                <w:ins w:id="922" w:author="熊文秀" w:date="2021-01-05T14:39:00Z"/>
                <w:rFonts w:ascii="宋体" w:eastAsia="仿宋_GB2312" w:hAnsi="宋体"/>
                <w:sz w:val="28"/>
                <w:szCs w:val="28"/>
              </w:rPr>
            </w:pPr>
          </w:p>
        </w:tc>
      </w:tr>
      <w:tr w:rsidR="00490675" w:rsidRPr="00B10D1E" w:rsidTr="005E076C">
        <w:trPr>
          <w:trHeight w:hRule="exact" w:val="563"/>
          <w:jc w:val="center"/>
          <w:ins w:id="923"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924" w:author="熊文秀" w:date="2021-01-05T14:39:00Z"/>
                <w:rFonts w:ascii="宋体" w:hAnsi="宋体"/>
                <w:bCs/>
                <w:sz w:val="28"/>
                <w:szCs w:val="28"/>
              </w:rPr>
            </w:pPr>
            <w:ins w:id="925" w:author="熊文秀" w:date="2021-01-05T14:39:00Z">
              <w:r w:rsidRPr="00B10D1E">
                <w:rPr>
                  <w:rFonts w:ascii="宋体" w:hAnsi="宋体"/>
                  <w:bCs/>
                  <w:sz w:val="28"/>
                  <w:szCs w:val="28"/>
                </w:rPr>
                <w:t>390</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926" w:author="熊文秀" w:date="2021-01-05T14:39:00Z"/>
                <w:rFonts w:ascii="宋体" w:eastAsia="仿宋_GB2312" w:hAnsi="宋体"/>
                <w:sz w:val="28"/>
                <w:szCs w:val="28"/>
              </w:rPr>
            </w:pPr>
            <w:ins w:id="927" w:author="熊文秀" w:date="2021-01-05T14:39:00Z">
              <w:r w:rsidRPr="00B10D1E">
                <w:rPr>
                  <w:rFonts w:ascii="宋体" w:eastAsia="仿宋_GB2312" w:hAnsi="宋体"/>
                  <w:sz w:val="28"/>
                  <w:szCs w:val="28"/>
                </w:rPr>
                <w:t>输血技术</w:t>
              </w:r>
            </w:ins>
          </w:p>
        </w:tc>
        <w:tc>
          <w:tcPr>
            <w:tcW w:w="2126" w:type="dxa"/>
            <w:vMerge/>
            <w:vAlign w:val="center"/>
          </w:tcPr>
          <w:p w:rsidR="00490675" w:rsidRPr="00B10D1E" w:rsidRDefault="00490675" w:rsidP="005E076C">
            <w:pPr>
              <w:ind w:firstLine="280"/>
              <w:jc w:val="center"/>
              <w:rPr>
                <w:ins w:id="928" w:author="熊文秀" w:date="2021-01-05T14:39:00Z"/>
                <w:rFonts w:ascii="宋体" w:eastAsia="仿宋_GB2312" w:hAnsi="宋体"/>
                <w:sz w:val="28"/>
                <w:szCs w:val="28"/>
              </w:rPr>
            </w:pPr>
          </w:p>
        </w:tc>
      </w:tr>
      <w:tr w:rsidR="00490675" w:rsidRPr="00B10D1E" w:rsidTr="005E076C">
        <w:trPr>
          <w:trHeight w:hRule="exact" w:val="563"/>
          <w:jc w:val="center"/>
          <w:ins w:id="929"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930" w:author="熊文秀" w:date="2021-01-05T14:39:00Z"/>
                <w:rFonts w:ascii="宋体" w:hAnsi="宋体"/>
                <w:bCs/>
                <w:sz w:val="28"/>
                <w:szCs w:val="28"/>
              </w:rPr>
            </w:pPr>
            <w:ins w:id="931" w:author="熊文秀" w:date="2021-01-05T14:39:00Z">
              <w:r w:rsidRPr="00B10D1E">
                <w:rPr>
                  <w:rFonts w:ascii="宋体" w:hAnsi="宋体"/>
                  <w:bCs/>
                  <w:sz w:val="28"/>
                  <w:szCs w:val="28"/>
                </w:rPr>
                <w:t>391</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932" w:author="熊文秀" w:date="2021-01-05T14:39:00Z"/>
                <w:rFonts w:ascii="宋体" w:eastAsia="仿宋_GB2312" w:hAnsi="宋体"/>
                <w:sz w:val="28"/>
                <w:szCs w:val="28"/>
              </w:rPr>
            </w:pPr>
            <w:ins w:id="933" w:author="熊文秀" w:date="2021-01-05T14:39:00Z">
              <w:r w:rsidRPr="00B10D1E">
                <w:rPr>
                  <w:rFonts w:ascii="宋体" w:eastAsia="仿宋_GB2312" w:hAnsi="宋体"/>
                  <w:sz w:val="28"/>
                  <w:szCs w:val="28"/>
                </w:rPr>
                <w:t>神经电生理（脑电图）技术</w:t>
              </w:r>
            </w:ins>
          </w:p>
        </w:tc>
        <w:tc>
          <w:tcPr>
            <w:tcW w:w="2126" w:type="dxa"/>
            <w:vMerge/>
            <w:vAlign w:val="center"/>
          </w:tcPr>
          <w:p w:rsidR="00490675" w:rsidRPr="00B10D1E" w:rsidRDefault="00490675" w:rsidP="005E076C">
            <w:pPr>
              <w:ind w:firstLine="280"/>
              <w:jc w:val="center"/>
              <w:rPr>
                <w:ins w:id="934" w:author="熊文秀" w:date="2021-01-05T14:39:00Z"/>
                <w:rFonts w:ascii="宋体" w:eastAsia="仿宋_GB2312" w:hAnsi="宋体"/>
                <w:sz w:val="28"/>
                <w:szCs w:val="28"/>
              </w:rPr>
            </w:pPr>
          </w:p>
        </w:tc>
      </w:tr>
      <w:tr w:rsidR="00490675" w:rsidRPr="00B10D1E" w:rsidTr="005E076C">
        <w:trPr>
          <w:trHeight w:hRule="exact" w:val="563"/>
          <w:jc w:val="center"/>
          <w:ins w:id="935" w:author="熊文秀" w:date="2021-01-05T14:39:00Z"/>
        </w:trPr>
        <w:tc>
          <w:tcPr>
            <w:tcW w:w="2283" w:type="dxa"/>
            <w:tcMar>
              <w:top w:w="15" w:type="dxa"/>
              <w:left w:w="15" w:type="dxa"/>
              <w:bottom w:w="0" w:type="dxa"/>
              <w:right w:w="15" w:type="dxa"/>
            </w:tcMar>
            <w:vAlign w:val="center"/>
          </w:tcPr>
          <w:p w:rsidR="00490675" w:rsidRPr="00B10D1E" w:rsidRDefault="00490675" w:rsidP="005E076C">
            <w:pPr>
              <w:jc w:val="center"/>
              <w:rPr>
                <w:ins w:id="936" w:author="熊文秀" w:date="2021-01-05T14:39:00Z"/>
                <w:rFonts w:ascii="宋体" w:hAnsi="宋体"/>
                <w:bCs/>
                <w:sz w:val="28"/>
                <w:szCs w:val="28"/>
              </w:rPr>
            </w:pPr>
            <w:ins w:id="937" w:author="熊文秀" w:date="2021-01-05T14:39:00Z">
              <w:r w:rsidRPr="00B10D1E">
                <w:rPr>
                  <w:rFonts w:ascii="宋体" w:hAnsi="宋体"/>
                  <w:bCs/>
                  <w:sz w:val="28"/>
                  <w:szCs w:val="28"/>
                </w:rPr>
                <w:t>392</w:t>
              </w:r>
            </w:ins>
          </w:p>
        </w:tc>
        <w:tc>
          <w:tcPr>
            <w:tcW w:w="4551" w:type="dxa"/>
            <w:tcMar>
              <w:top w:w="15" w:type="dxa"/>
              <w:left w:w="15" w:type="dxa"/>
              <w:bottom w:w="0" w:type="dxa"/>
              <w:right w:w="15" w:type="dxa"/>
            </w:tcMar>
            <w:vAlign w:val="center"/>
          </w:tcPr>
          <w:p w:rsidR="00490675" w:rsidRPr="00B10D1E" w:rsidRDefault="00490675" w:rsidP="005E076C">
            <w:pPr>
              <w:ind w:firstLineChars="100" w:firstLine="280"/>
              <w:jc w:val="left"/>
              <w:rPr>
                <w:ins w:id="938" w:author="熊文秀" w:date="2021-01-05T14:39:00Z"/>
                <w:rFonts w:ascii="宋体" w:eastAsia="仿宋_GB2312" w:hAnsi="宋体"/>
                <w:sz w:val="28"/>
                <w:szCs w:val="28"/>
              </w:rPr>
            </w:pPr>
            <w:ins w:id="939" w:author="熊文秀" w:date="2021-01-05T14:39:00Z">
              <w:r w:rsidRPr="00B10D1E">
                <w:rPr>
                  <w:rFonts w:ascii="宋体" w:eastAsia="仿宋_GB2312" w:hAnsi="宋体"/>
                  <w:sz w:val="28"/>
                  <w:szCs w:val="28"/>
                </w:rPr>
                <w:t>急诊医学</w:t>
              </w:r>
            </w:ins>
          </w:p>
        </w:tc>
        <w:tc>
          <w:tcPr>
            <w:tcW w:w="2126" w:type="dxa"/>
            <w:vMerge/>
            <w:vAlign w:val="center"/>
          </w:tcPr>
          <w:p w:rsidR="00490675" w:rsidRPr="00B10D1E" w:rsidRDefault="00490675" w:rsidP="005E076C">
            <w:pPr>
              <w:ind w:firstLine="280"/>
              <w:jc w:val="center"/>
              <w:rPr>
                <w:ins w:id="940" w:author="熊文秀" w:date="2021-01-05T14:39:00Z"/>
                <w:rFonts w:ascii="宋体" w:eastAsia="仿宋_GB2312" w:hAnsi="宋体"/>
                <w:sz w:val="28"/>
                <w:szCs w:val="28"/>
              </w:rPr>
            </w:pPr>
          </w:p>
        </w:tc>
      </w:tr>
    </w:tbl>
    <w:p w:rsidR="00490675" w:rsidRPr="00B10D1E" w:rsidRDefault="00490675" w:rsidP="00490675">
      <w:pPr>
        <w:rPr>
          <w:ins w:id="941" w:author="熊文秀" w:date="2021-01-05T14:39:00Z"/>
          <w:rFonts w:ascii="宋体" w:eastAsia="黑体" w:hAnsi="宋体"/>
          <w:color w:val="000000"/>
          <w:sz w:val="32"/>
          <w:szCs w:val="32"/>
        </w:rPr>
      </w:pPr>
      <w:ins w:id="942" w:author="熊文秀" w:date="2021-01-05T14:39:00Z">
        <w:r w:rsidRPr="00B10D1E">
          <w:rPr>
            <w:rFonts w:ascii="宋体" w:eastAsia="黑体" w:hAnsi="宋体"/>
            <w:color w:val="000000"/>
            <w:sz w:val="32"/>
            <w:szCs w:val="32"/>
          </w:rPr>
          <w:lastRenderedPageBreak/>
          <w:t>附件</w:t>
        </w:r>
        <w:r w:rsidRPr="00B10D1E">
          <w:rPr>
            <w:rFonts w:ascii="宋体" w:eastAsia="黑体" w:hAnsi="宋体"/>
            <w:color w:val="000000"/>
            <w:sz w:val="32"/>
            <w:szCs w:val="32"/>
          </w:rPr>
          <w:t>2</w:t>
        </w:r>
      </w:ins>
    </w:p>
    <w:p w:rsidR="00490675" w:rsidRPr="00B10D1E" w:rsidRDefault="00490675" w:rsidP="00490675">
      <w:pPr>
        <w:spacing w:line="360" w:lineRule="exact"/>
        <w:ind w:right="420"/>
        <w:jc w:val="center"/>
        <w:rPr>
          <w:ins w:id="943" w:author="熊文秀" w:date="2021-01-05T14:39:00Z"/>
          <w:rFonts w:ascii="宋体" w:eastAsia="方正小标宋简体" w:hAnsi="宋体"/>
          <w:bCs/>
          <w:color w:val="000000"/>
          <w:sz w:val="36"/>
          <w:szCs w:val="36"/>
        </w:rPr>
      </w:pPr>
      <w:ins w:id="944" w:author="熊文秀" w:date="2021-01-05T14:39:00Z">
        <w:r w:rsidRPr="00B10D1E">
          <w:rPr>
            <w:rFonts w:ascii="宋体" w:eastAsia="方正小标宋简体" w:hAnsi="宋体"/>
            <w:bCs/>
            <w:color w:val="000000"/>
            <w:sz w:val="36"/>
            <w:szCs w:val="36"/>
          </w:rPr>
          <w:t>2021</w:t>
        </w:r>
        <w:r w:rsidRPr="00B10D1E">
          <w:rPr>
            <w:rFonts w:ascii="宋体" w:eastAsia="方正小标宋简体" w:hAnsi="宋体"/>
            <w:bCs/>
            <w:color w:val="000000"/>
            <w:sz w:val="36"/>
            <w:szCs w:val="36"/>
          </w:rPr>
          <w:t>年度卫生专业技术资格考试报名申报表</w:t>
        </w:r>
      </w:ins>
    </w:p>
    <w:tbl>
      <w:tblPr>
        <w:tblpPr w:leftFromText="180" w:rightFromText="180" w:vertAnchor="text" w:horzAnchor="margin" w:tblpXSpec="right" w:tblpY="227"/>
        <w:tblW w:w="28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tblGrid>
      <w:tr w:rsidR="00490675" w:rsidRPr="00B10D1E" w:rsidTr="005E076C">
        <w:trPr>
          <w:trHeight w:val="558"/>
          <w:ins w:id="945" w:author="熊文秀" w:date="2021-01-05T14:39:00Z"/>
        </w:trPr>
        <w:tc>
          <w:tcPr>
            <w:tcW w:w="2802" w:type="dxa"/>
            <w:vAlign w:val="center"/>
          </w:tcPr>
          <w:p w:rsidR="00490675" w:rsidRPr="00B10D1E" w:rsidRDefault="00490675" w:rsidP="005E076C">
            <w:pPr>
              <w:jc w:val="center"/>
              <w:rPr>
                <w:ins w:id="946" w:author="熊文秀" w:date="2021-01-05T14:39:00Z"/>
                <w:rFonts w:ascii="宋体" w:eastAsia="仿宋_GB2312" w:hAnsi="宋体"/>
                <w:bCs/>
                <w:kern w:val="0"/>
                <w:szCs w:val="32"/>
              </w:rPr>
            </w:pPr>
            <w:ins w:id="947" w:author="熊文秀" w:date="2021-01-05T14:39:00Z">
              <w:r w:rsidRPr="00B10D1E">
                <w:rPr>
                  <w:rFonts w:ascii="宋体" w:eastAsia="仿宋_GB2312" w:hAnsi="宋体"/>
                  <w:bCs/>
                  <w:kern w:val="0"/>
                  <w:sz w:val="20"/>
                  <w:szCs w:val="20"/>
                </w:rPr>
                <w:t>条形码</w:t>
              </w:r>
            </w:ins>
          </w:p>
        </w:tc>
      </w:tr>
    </w:tbl>
    <w:p w:rsidR="00490675" w:rsidRPr="00B10D1E" w:rsidRDefault="00490675" w:rsidP="00490675">
      <w:pPr>
        <w:rPr>
          <w:ins w:id="948" w:author="熊文秀" w:date="2021-01-05T14:39:00Z"/>
          <w:rFonts w:ascii="宋体" w:eastAsia="仿宋_GB2312" w:hAnsi="宋体"/>
          <w:bCs/>
          <w:color w:val="000000"/>
          <w:sz w:val="15"/>
          <w:szCs w:val="15"/>
          <w:u w:val="single"/>
        </w:rPr>
      </w:pPr>
      <w:ins w:id="949" w:author="熊文秀" w:date="2021-01-05T14:39:00Z">
        <w:r w:rsidRPr="00B10D1E">
          <w:rPr>
            <w:rFonts w:ascii="宋体" w:eastAsia="仿宋_GB2312" w:hAnsi="宋体"/>
            <w:bCs/>
            <w:color w:val="000000"/>
            <w:sz w:val="15"/>
            <w:szCs w:val="15"/>
          </w:rPr>
          <w:t>网报号：</w:t>
        </w:r>
        <w:r w:rsidRPr="00B10D1E">
          <w:rPr>
            <w:rFonts w:ascii="宋体" w:eastAsia="仿宋_GB2312" w:hAnsi="宋体"/>
            <w:bCs/>
            <w:color w:val="000000"/>
            <w:sz w:val="15"/>
            <w:szCs w:val="15"/>
            <w:u w:val="single"/>
          </w:rPr>
          <w:t xml:space="preserve">           </w:t>
        </w:r>
        <w:r w:rsidRPr="00B10D1E">
          <w:rPr>
            <w:rFonts w:ascii="宋体" w:eastAsia="仿宋_GB2312" w:hAnsi="宋体"/>
            <w:bCs/>
            <w:color w:val="000000"/>
            <w:sz w:val="15"/>
            <w:szCs w:val="15"/>
          </w:rPr>
          <w:t xml:space="preserve">　　用户名：</w:t>
        </w:r>
        <w:r w:rsidRPr="00B10D1E">
          <w:rPr>
            <w:rFonts w:ascii="宋体" w:eastAsia="仿宋_GB2312" w:hAnsi="宋体"/>
            <w:bCs/>
            <w:color w:val="000000"/>
            <w:sz w:val="15"/>
            <w:szCs w:val="15"/>
            <w:u w:val="single"/>
          </w:rPr>
          <w:t xml:space="preserve">　　　　　　　　</w:t>
        </w:r>
        <w:r w:rsidRPr="00B10D1E">
          <w:rPr>
            <w:rFonts w:ascii="宋体" w:eastAsia="仿宋_GB2312" w:hAnsi="宋体"/>
            <w:bCs/>
            <w:color w:val="000000"/>
            <w:sz w:val="15"/>
            <w:szCs w:val="15"/>
          </w:rPr>
          <w:t xml:space="preserve">　</w:t>
        </w:r>
        <w:r w:rsidRPr="00B10D1E">
          <w:rPr>
            <w:rFonts w:ascii="宋体" w:eastAsia="仿宋_GB2312" w:hAnsi="宋体"/>
            <w:bCs/>
            <w:color w:val="000000"/>
            <w:sz w:val="15"/>
            <w:szCs w:val="15"/>
          </w:rPr>
          <w:t xml:space="preserve"> </w:t>
        </w:r>
      </w:ins>
    </w:p>
    <w:p w:rsidR="00490675" w:rsidRPr="00B10D1E" w:rsidRDefault="00490675" w:rsidP="00490675">
      <w:pPr>
        <w:rPr>
          <w:ins w:id="950" w:author="熊文秀" w:date="2021-01-05T14:39:00Z"/>
          <w:rFonts w:ascii="宋体" w:eastAsia="仿宋_GB2312" w:hAnsi="宋体"/>
          <w:bCs/>
          <w:color w:val="000000"/>
          <w:sz w:val="15"/>
          <w:szCs w:val="15"/>
          <w:u w:val="single"/>
        </w:rPr>
      </w:pPr>
      <w:ins w:id="951" w:author="熊文秀" w:date="2021-01-05T14:39:00Z">
        <w:r w:rsidRPr="00B10D1E">
          <w:rPr>
            <w:rFonts w:ascii="宋体" w:eastAsia="仿宋_GB2312" w:hAnsi="宋体"/>
            <w:bCs/>
            <w:color w:val="000000"/>
            <w:sz w:val="15"/>
            <w:szCs w:val="15"/>
          </w:rPr>
          <w:t>验证码：</w:t>
        </w:r>
        <w:r w:rsidRPr="00B10D1E">
          <w:rPr>
            <w:rFonts w:ascii="宋体" w:eastAsia="仿宋_GB2312" w:hAnsi="宋体"/>
            <w:bCs/>
            <w:color w:val="000000"/>
            <w:sz w:val="15"/>
            <w:szCs w:val="15"/>
            <w:u w:val="single"/>
          </w:rPr>
          <w:t xml:space="preserve">           </w:t>
        </w:r>
        <w:r w:rsidRPr="00B10D1E">
          <w:rPr>
            <w:rFonts w:ascii="宋体" w:eastAsia="仿宋_GB2312" w:hAnsi="宋体"/>
            <w:bCs/>
            <w:color w:val="000000"/>
            <w:sz w:val="15"/>
            <w:szCs w:val="15"/>
          </w:rPr>
          <w:t xml:space="preserve">    </w:t>
        </w:r>
        <w:r w:rsidRPr="00B10D1E">
          <w:rPr>
            <w:rFonts w:ascii="宋体" w:eastAsia="仿宋_GB2312" w:hAnsi="宋体"/>
            <w:bCs/>
            <w:color w:val="000000"/>
            <w:sz w:val="15"/>
            <w:szCs w:val="15"/>
          </w:rPr>
          <w:t>确认考点：</w:t>
        </w:r>
        <w:r w:rsidRPr="00B10D1E">
          <w:rPr>
            <w:rFonts w:ascii="宋体" w:eastAsia="仿宋_GB2312" w:hAnsi="宋体"/>
            <w:bCs/>
            <w:color w:val="000000"/>
            <w:sz w:val="15"/>
            <w:szCs w:val="15"/>
            <w:u w:val="single"/>
          </w:rPr>
          <w:t xml:space="preserve">　　　　　　　</w:t>
        </w:r>
      </w:ins>
    </w:p>
    <w:tbl>
      <w:tblPr>
        <w:tblW w:w="935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1"/>
        <w:gridCol w:w="1107"/>
        <w:gridCol w:w="877"/>
        <w:gridCol w:w="206"/>
        <w:gridCol w:w="494"/>
        <w:gridCol w:w="127"/>
        <w:gridCol w:w="342"/>
        <w:gridCol w:w="735"/>
        <w:gridCol w:w="138"/>
        <w:gridCol w:w="1115"/>
        <w:gridCol w:w="556"/>
        <w:gridCol w:w="565"/>
        <w:gridCol w:w="520"/>
        <w:gridCol w:w="509"/>
        <w:gridCol w:w="1031"/>
        <w:gridCol w:w="529"/>
      </w:tblGrid>
      <w:tr w:rsidR="00490675" w:rsidRPr="00B10D1E" w:rsidTr="005E076C">
        <w:trPr>
          <w:cantSplit/>
          <w:trHeight w:hRule="exact" w:val="496"/>
          <w:ins w:id="952" w:author="熊文秀" w:date="2021-01-05T14:39:00Z"/>
        </w:trPr>
        <w:tc>
          <w:tcPr>
            <w:tcW w:w="501" w:type="dxa"/>
            <w:vMerge w:val="restart"/>
            <w:vAlign w:val="center"/>
          </w:tcPr>
          <w:p w:rsidR="00490675" w:rsidRPr="00B10D1E" w:rsidRDefault="00490675" w:rsidP="005E076C">
            <w:pPr>
              <w:snapToGrid w:val="0"/>
              <w:jc w:val="center"/>
              <w:rPr>
                <w:ins w:id="953" w:author="熊文秀" w:date="2021-01-05T14:39:00Z"/>
                <w:rFonts w:ascii="宋体" w:eastAsia="仿宋_GB2312" w:hAnsi="宋体"/>
                <w:bCs/>
                <w:color w:val="000000"/>
                <w:sz w:val="18"/>
                <w:szCs w:val="21"/>
              </w:rPr>
            </w:pPr>
            <w:ins w:id="954" w:author="熊文秀" w:date="2021-01-05T14:39:00Z">
              <w:r w:rsidRPr="00B10D1E">
                <w:rPr>
                  <w:rFonts w:ascii="宋体" w:eastAsia="仿宋_GB2312" w:hAnsi="宋体"/>
                  <w:bCs/>
                  <w:color w:val="000000"/>
                  <w:sz w:val="18"/>
                  <w:szCs w:val="21"/>
                </w:rPr>
                <w:t>基本情况</w:t>
              </w:r>
            </w:ins>
          </w:p>
        </w:tc>
        <w:tc>
          <w:tcPr>
            <w:tcW w:w="1107" w:type="dxa"/>
            <w:vAlign w:val="center"/>
          </w:tcPr>
          <w:p w:rsidR="00490675" w:rsidRPr="00B10D1E" w:rsidRDefault="00490675" w:rsidP="005E076C">
            <w:pPr>
              <w:snapToGrid w:val="0"/>
              <w:jc w:val="center"/>
              <w:textAlignment w:val="center"/>
              <w:rPr>
                <w:ins w:id="955" w:author="熊文秀" w:date="2021-01-05T14:39:00Z"/>
                <w:rFonts w:ascii="宋体" w:eastAsia="仿宋_GB2312" w:hAnsi="宋体"/>
                <w:color w:val="000000"/>
                <w:sz w:val="18"/>
                <w:szCs w:val="21"/>
              </w:rPr>
            </w:pPr>
            <w:ins w:id="956" w:author="熊文秀" w:date="2021-01-05T14:39:00Z">
              <w:r w:rsidRPr="00B10D1E">
                <w:rPr>
                  <w:rFonts w:ascii="宋体" w:eastAsia="仿宋_GB2312" w:hAnsi="宋体"/>
                  <w:color w:val="000000"/>
                  <w:sz w:val="18"/>
                  <w:szCs w:val="21"/>
                </w:rPr>
                <w:t>姓名</w:t>
              </w:r>
            </w:ins>
          </w:p>
        </w:tc>
        <w:tc>
          <w:tcPr>
            <w:tcW w:w="1083" w:type="dxa"/>
            <w:gridSpan w:val="2"/>
            <w:vAlign w:val="center"/>
          </w:tcPr>
          <w:p w:rsidR="00490675" w:rsidRPr="00B10D1E" w:rsidRDefault="00490675" w:rsidP="005E076C">
            <w:pPr>
              <w:snapToGrid w:val="0"/>
              <w:jc w:val="center"/>
              <w:textAlignment w:val="center"/>
              <w:rPr>
                <w:ins w:id="957" w:author="熊文秀" w:date="2021-01-05T14:39:00Z"/>
                <w:rFonts w:ascii="宋体" w:eastAsia="仿宋_GB2312" w:hAnsi="宋体"/>
                <w:color w:val="000000"/>
                <w:sz w:val="18"/>
                <w:szCs w:val="21"/>
              </w:rPr>
            </w:pPr>
          </w:p>
        </w:tc>
        <w:tc>
          <w:tcPr>
            <w:tcW w:w="963" w:type="dxa"/>
            <w:gridSpan w:val="3"/>
            <w:vAlign w:val="center"/>
          </w:tcPr>
          <w:p w:rsidR="00490675" w:rsidRPr="00B10D1E" w:rsidRDefault="00490675" w:rsidP="005E076C">
            <w:pPr>
              <w:snapToGrid w:val="0"/>
              <w:jc w:val="center"/>
              <w:textAlignment w:val="center"/>
              <w:rPr>
                <w:ins w:id="958" w:author="熊文秀" w:date="2021-01-05T14:39:00Z"/>
                <w:rFonts w:ascii="宋体" w:eastAsia="仿宋_GB2312" w:hAnsi="宋体"/>
                <w:color w:val="000000"/>
                <w:sz w:val="18"/>
                <w:szCs w:val="21"/>
              </w:rPr>
            </w:pPr>
            <w:ins w:id="959" w:author="熊文秀" w:date="2021-01-05T14:39:00Z">
              <w:r w:rsidRPr="00B10D1E">
                <w:rPr>
                  <w:rFonts w:ascii="宋体" w:eastAsia="仿宋_GB2312" w:hAnsi="宋体"/>
                  <w:color w:val="000000"/>
                  <w:sz w:val="18"/>
                  <w:szCs w:val="21"/>
                </w:rPr>
                <w:t>性别</w:t>
              </w:r>
            </w:ins>
          </w:p>
        </w:tc>
        <w:tc>
          <w:tcPr>
            <w:tcW w:w="873" w:type="dxa"/>
            <w:gridSpan w:val="2"/>
            <w:vAlign w:val="center"/>
          </w:tcPr>
          <w:p w:rsidR="00490675" w:rsidRPr="00B10D1E" w:rsidRDefault="00490675" w:rsidP="005E076C">
            <w:pPr>
              <w:snapToGrid w:val="0"/>
              <w:jc w:val="center"/>
              <w:textAlignment w:val="center"/>
              <w:rPr>
                <w:ins w:id="960" w:author="熊文秀" w:date="2021-01-05T14:39:00Z"/>
                <w:rFonts w:ascii="宋体" w:eastAsia="仿宋_GB2312" w:hAnsi="宋体"/>
                <w:color w:val="000000"/>
                <w:sz w:val="18"/>
                <w:szCs w:val="21"/>
              </w:rPr>
            </w:pPr>
          </w:p>
        </w:tc>
        <w:tc>
          <w:tcPr>
            <w:tcW w:w="1115" w:type="dxa"/>
            <w:vAlign w:val="center"/>
          </w:tcPr>
          <w:p w:rsidR="00490675" w:rsidRPr="00B10D1E" w:rsidRDefault="00490675" w:rsidP="005E076C">
            <w:pPr>
              <w:snapToGrid w:val="0"/>
              <w:jc w:val="center"/>
              <w:textAlignment w:val="center"/>
              <w:rPr>
                <w:ins w:id="961" w:author="熊文秀" w:date="2021-01-05T14:39:00Z"/>
                <w:rFonts w:ascii="宋体" w:eastAsia="仿宋_GB2312" w:hAnsi="宋体"/>
                <w:color w:val="000000"/>
                <w:sz w:val="18"/>
                <w:szCs w:val="21"/>
              </w:rPr>
            </w:pPr>
            <w:ins w:id="962" w:author="熊文秀" w:date="2021-01-05T14:39:00Z">
              <w:r w:rsidRPr="00B10D1E">
                <w:rPr>
                  <w:rFonts w:ascii="宋体" w:eastAsia="仿宋_GB2312" w:hAnsi="宋体"/>
                  <w:color w:val="000000"/>
                  <w:sz w:val="18"/>
                  <w:szCs w:val="21"/>
                </w:rPr>
                <w:t>出生日期</w:t>
              </w:r>
            </w:ins>
          </w:p>
        </w:tc>
        <w:tc>
          <w:tcPr>
            <w:tcW w:w="2150" w:type="dxa"/>
            <w:gridSpan w:val="4"/>
            <w:vAlign w:val="center"/>
          </w:tcPr>
          <w:p w:rsidR="00490675" w:rsidRPr="00B10D1E" w:rsidRDefault="00490675" w:rsidP="005E076C">
            <w:pPr>
              <w:snapToGrid w:val="0"/>
              <w:jc w:val="center"/>
              <w:textAlignment w:val="center"/>
              <w:rPr>
                <w:ins w:id="963" w:author="熊文秀" w:date="2021-01-05T14:39:00Z"/>
                <w:rFonts w:ascii="宋体" w:eastAsia="仿宋_GB2312" w:hAnsi="宋体"/>
                <w:color w:val="000000"/>
                <w:sz w:val="18"/>
                <w:szCs w:val="21"/>
              </w:rPr>
            </w:pPr>
          </w:p>
        </w:tc>
        <w:tc>
          <w:tcPr>
            <w:tcW w:w="1560" w:type="dxa"/>
            <w:gridSpan w:val="2"/>
            <w:vMerge w:val="restart"/>
            <w:vAlign w:val="center"/>
          </w:tcPr>
          <w:p w:rsidR="00490675" w:rsidRPr="00B10D1E" w:rsidRDefault="00490675" w:rsidP="005E076C">
            <w:pPr>
              <w:snapToGrid w:val="0"/>
              <w:jc w:val="center"/>
              <w:textAlignment w:val="center"/>
              <w:rPr>
                <w:ins w:id="964" w:author="熊文秀" w:date="2021-01-05T14:39:00Z"/>
                <w:rFonts w:ascii="宋体" w:eastAsia="仿宋_GB2312" w:hAnsi="宋体"/>
                <w:color w:val="000000"/>
                <w:sz w:val="18"/>
                <w:szCs w:val="21"/>
              </w:rPr>
            </w:pPr>
          </w:p>
          <w:p w:rsidR="00490675" w:rsidRPr="00B10D1E" w:rsidRDefault="00490675" w:rsidP="005E076C">
            <w:pPr>
              <w:snapToGrid w:val="0"/>
              <w:jc w:val="center"/>
              <w:textAlignment w:val="center"/>
              <w:rPr>
                <w:ins w:id="965" w:author="熊文秀" w:date="2021-01-05T14:39:00Z"/>
                <w:rFonts w:ascii="宋体" w:eastAsia="仿宋_GB2312" w:hAnsi="宋体"/>
                <w:color w:val="000000"/>
                <w:sz w:val="18"/>
                <w:szCs w:val="21"/>
              </w:rPr>
            </w:pPr>
            <w:ins w:id="966" w:author="熊文秀" w:date="2021-01-05T14:39:00Z">
              <w:r w:rsidRPr="00B10D1E">
                <w:rPr>
                  <w:rFonts w:ascii="宋体" w:eastAsia="仿宋_GB2312" w:hAnsi="宋体"/>
                  <w:color w:val="000000"/>
                  <w:sz w:val="18"/>
                  <w:szCs w:val="21"/>
                </w:rPr>
                <w:t>（照片）</w:t>
              </w:r>
            </w:ins>
          </w:p>
        </w:tc>
      </w:tr>
      <w:tr w:rsidR="00490675" w:rsidRPr="00B10D1E" w:rsidTr="005E076C">
        <w:trPr>
          <w:cantSplit/>
          <w:trHeight w:hRule="exact" w:val="496"/>
          <w:ins w:id="967" w:author="熊文秀" w:date="2021-01-05T14:39:00Z"/>
        </w:trPr>
        <w:tc>
          <w:tcPr>
            <w:tcW w:w="501" w:type="dxa"/>
            <w:vMerge/>
            <w:vAlign w:val="center"/>
          </w:tcPr>
          <w:p w:rsidR="00490675" w:rsidRPr="00B10D1E" w:rsidRDefault="00490675" w:rsidP="005E076C">
            <w:pPr>
              <w:snapToGrid w:val="0"/>
              <w:jc w:val="center"/>
              <w:rPr>
                <w:ins w:id="968" w:author="熊文秀" w:date="2021-01-05T14:39:00Z"/>
                <w:rFonts w:ascii="宋体" w:eastAsia="仿宋_GB2312" w:hAnsi="宋体"/>
                <w:bCs/>
                <w:color w:val="000000"/>
                <w:sz w:val="18"/>
                <w:szCs w:val="21"/>
              </w:rPr>
            </w:pPr>
          </w:p>
        </w:tc>
        <w:tc>
          <w:tcPr>
            <w:tcW w:w="1107" w:type="dxa"/>
            <w:vAlign w:val="center"/>
          </w:tcPr>
          <w:p w:rsidR="00490675" w:rsidRPr="00B10D1E" w:rsidRDefault="00490675" w:rsidP="005E076C">
            <w:pPr>
              <w:snapToGrid w:val="0"/>
              <w:jc w:val="center"/>
              <w:textAlignment w:val="center"/>
              <w:rPr>
                <w:ins w:id="969" w:author="熊文秀" w:date="2021-01-05T14:39:00Z"/>
                <w:rFonts w:ascii="宋体" w:eastAsia="仿宋_GB2312" w:hAnsi="宋体"/>
                <w:color w:val="000000"/>
                <w:sz w:val="18"/>
                <w:szCs w:val="21"/>
              </w:rPr>
            </w:pPr>
            <w:ins w:id="970" w:author="熊文秀" w:date="2021-01-05T14:39:00Z">
              <w:r w:rsidRPr="00B10D1E">
                <w:rPr>
                  <w:rFonts w:ascii="宋体" w:eastAsia="仿宋_GB2312" w:hAnsi="宋体"/>
                  <w:color w:val="000000"/>
                  <w:sz w:val="18"/>
                  <w:szCs w:val="21"/>
                </w:rPr>
                <w:t>证件类型</w:t>
              </w:r>
            </w:ins>
          </w:p>
        </w:tc>
        <w:tc>
          <w:tcPr>
            <w:tcW w:w="2046" w:type="dxa"/>
            <w:gridSpan w:val="5"/>
            <w:vAlign w:val="center"/>
          </w:tcPr>
          <w:p w:rsidR="00490675" w:rsidRPr="00B10D1E" w:rsidRDefault="00490675" w:rsidP="005E076C">
            <w:pPr>
              <w:snapToGrid w:val="0"/>
              <w:jc w:val="center"/>
              <w:textAlignment w:val="center"/>
              <w:rPr>
                <w:ins w:id="971" w:author="熊文秀" w:date="2021-01-05T14:39:00Z"/>
                <w:rFonts w:ascii="宋体" w:eastAsia="仿宋_GB2312" w:hAnsi="宋体"/>
                <w:color w:val="000000"/>
                <w:sz w:val="18"/>
                <w:szCs w:val="21"/>
              </w:rPr>
            </w:pPr>
          </w:p>
        </w:tc>
        <w:tc>
          <w:tcPr>
            <w:tcW w:w="1988" w:type="dxa"/>
            <w:gridSpan w:val="3"/>
            <w:vAlign w:val="center"/>
          </w:tcPr>
          <w:p w:rsidR="00490675" w:rsidRPr="00B10D1E" w:rsidRDefault="00490675" w:rsidP="005E076C">
            <w:pPr>
              <w:snapToGrid w:val="0"/>
              <w:jc w:val="center"/>
              <w:textAlignment w:val="center"/>
              <w:rPr>
                <w:ins w:id="972" w:author="熊文秀" w:date="2021-01-05T14:39:00Z"/>
                <w:rFonts w:ascii="宋体" w:eastAsia="仿宋_GB2312" w:hAnsi="宋体"/>
                <w:color w:val="000000"/>
                <w:sz w:val="18"/>
                <w:szCs w:val="21"/>
              </w:rPr>
            </w:pPr>
            <w:ins w:id="973" w:author="熊文秀" w:date="2021-01-05T14:39:00Z">
              <w:r w:rsidRPr="00B10D1E">
                <w:rPr>
                  <w:rFonts w:ascii="宋体" w:eastAsia="仿宋_GB2312" w:hAnsi="宋体"/>
                  <w:color w:val="000000"/>
                  <w:sz w:val="18"/>
                  <w:szCs w:val="21"/>
                </w:rPr>
                <w:t>民族</w:t>
              </w:r>
            </w:ins>
          </w:p>
        </w:tc>
        <w:tc>
          <w:tcPr>
            <w:tcW w:w="2150" w:type="dxa"/>
            <w:gridSpan w:val="4"/>
            <w:vAlign w:val="center"/>
          </w:tcPr>
          <w:p w:rsidR="00490675" w:rsidRPr="00B10D1E" w:rsidRDefault="00490675" w:rsidP="005E076C">
            <w:pPr>
              <w:snapToGrid w:val="0"/>
              <w:jc w:val="center"/>
              <w:textAlignment w:val="center"/>
              <w:rPr>
                <w:ins w:id="974" w:author="熊文秀" w:date="2021-01-05T14:39:00Z"/>
                <w:rFonts w:ascii="宋体" w:eastAsia="仿宋_GB2312" w:hAnsi="宋体"/>
                <w:color w:val="000000"/>
                <w:sz w:val="18"/>
                <w:szCs w:val="21"/>
              </w:rPr>
            </w:pPr>
          </w:p>
        </w:tc>
        <w:tc>
          <w:tcPr>
            <w:tcW w:w="1560" w:type="dxa"/>
            <w:gridSpan w:val="2"/>
            <w:vMerge/>
            <w:vAlign w:val="center"/>
          </w:tcPr>
          <w:p w:rsidR="00490675" w:rsidRPr="00B10D1E" w:rsidRDefault="00490675" w:rsidP="005E076C">
            <w:pPr>
              <w:snapToGrid w:val="0"/>
              <w:jc w:val="center"/>
              <w:textAlignment w:val="center"/>
              <w:rPr>
                <w:ins w:id="975" w:author="熊文秀" w:date="2021-01-05T14:39:00Z"/>
                <w:rFonts w:ascii="宋体" w:eastAsia="仿宋_GB2312" w:hAnsi="宋体"/>
                <w:color w:val="000000"/>
                <w:sz w:val="18"/>
                <w:szCs w:val="21"/>
              </w:rPr>
            </w:pPr>
          </w:p>
        </w:tc>
      </w:tr>
      <w:tr w:rsidR="00490675" w:rsidRPr="00B10D1E" w:rsidTr="005E076C">
        <w:trPr>
          <w:cantSplit/>
          <w:trHeight w:hRule="exact" w:val="496"/>
          <w:ins w:id="976" w:author="熊文秀" w:date="2021-01-05T14:39:00Z"/>
        </w:trPr>
        <w:tc>
          <w:tcPr>
            <w:tcW w:w="501" w:type="dxa"/>
            <w:vMerge/>
            <w:vAlign w:val="center"/>
          </w:tcPr>
          <w:p w:rsidR="00490675" w:rsidRPr="00B10D1E" w:rsidRDefault="00490675" w:rsidP="005E076C">
            <w:pPr>
              <w:snapToGrid w:val="0"/>
              <w:jc w:val="center"/>
              <w:rPr>
                <w:ins w:id="977" w:author="熊文秀" w:date="2021-01-05T14:39:00Z"/>
                <w:rFonts w:ascii="宋体" w:eastAsia="仿宋_GB2312" w:hAnsi="宋体"/>
                <w:bCs/>
                <w:color w:val="000000"/>
                <w:sz w:val="18"/>
                <w:szCs w:val="21"/>
              </w:rPr>
            </w:pPr>
          </w:p>
        </w:tc>
        <w:tc>
          <w:tcPr>
            <w:tcW w:w="1107" w:type="dxa"/>
            <w:vAlign w:val="center"/>
          </w:tcPr>
          <w:p w:rsidR="00490675" w:rsidRPr="00B10D1E" w:rsidRDefault="00490675" w:rsidP="005E076C">
            <w:pPr>
              <w:snapToGrid w:val="0"/>
              <w:jc w:val="center"/>
              <w:textAlignment w:val="center"/>
              <w:rPr>
                <w:ins w:id="978" w:author="熊文秀" w:date="2021-01-05T14:39:00Z"/>
                <w:rFonts w:ascii="宋体" w:eastAsia="仿宋_GB2312" w:hAnsi="宋体"/>
                <w:color w:val="000000"/>
                <w:sz w:val="18"/>
                <w:szCs w:val="21"/>
              </w:rPr>
            </w:pPr>
            <w:ins w:id="979" w:author="熊文秀" w:date="2021-01-05T14:39:00Z">
              <w:r w:rsidRPr="00B10D1E">
                <w:rPr>
                  <w:rFonts w:ascii="宋体" w:eastAsia="仿宋_GB2312" w:hAnsi="宋体"/>
                  <w:color w:val="000000"/>
                  <w:sz w:val="18"/>
                  <w:szCs w:val="21"/>
                </w:rPr>
                <w:t>证件编码</w:t>
              </w:r>
            </w:ins>
          </w:p>
        </w:tc>
        <w:tc>
          <w:tcPr>
            <w:tcW w:w="2046" w:type="dxa"/>
            <w:gridSpan w:val="5"/>
            <w:vAlign w:val="center"/>
          </w:tcPr>
          <w:p w:rsidR="00490675" w:rsidRPr="00B10D1E" w:rsidRDefault="00490675" w:rsidP="005E076C">
            <w:pPr>
              <w:snapToGrid w:val="0"/>
              <w:jc w:val="center"/>
              <w:textAlignment w:val="center"/>
              <w:rPr>
                <w:ins w:id="980" w:author="熊文秀" w:date="2021-01-05T14:39:00Z"/>
                <w:rFonts w:ascii="宋体" w:eastAsia="仿宋_GB2312" w:hAnsi="宋体"/>
                <w:color w:val="000000"/>
                <w:sz w:val="18"/>
                <w:szCs w:val="21"/>
              </w:rPr>
            </w:pPr>
          </w:p>
        </w:tc>
        <w:tc>
          <w:tcPr>
            <w:tcW w:w="1988" w:type="dxa"/>
            <w:gridSpan w:val="3"/>
            <w:vAlign w:val="center"/>
          </w:tcPr>
          <w:p w:rsidR="00490675" w:rsidRPr="00B10D1E" w:rsidRDefault="00490675" w:rsidP="005E076C">
            <w:pPr>
              <w:snapToGrid w:val="0"/>
              <w:jc w:val="center"/>
              <w:textAlignment w:val="center"/>
              <w:rPr>
                <w:ins w:id="981" w:author="熊文秀" w:date="2021-01-05T14:39:00Z"/>
                <w:rFonts w:ascii="宋体" w:eastAsia="仿宋_GB2312" w:hAnsi="宋体"/>
                <w:color w:val="000000"/>
                <w:sz w:val="18"/>
                <w:szCs w:val="21"/>
              </w:rPr>
            </w:pPr>
            <w:ins w:id="982" w:author="熊文秀" w:date="2021-01-05T14:39:00Z">
              <w:r w:rsidRPr="00B10D1E">
                <w:rPr>
                  <w:rFonts w:ascii="宋体" w:eastAsia="仿宋_GB2312" w:hAnsi="宋体"/>
                  <w:color w:val="000000"/>
                  <w:sz w:val="18"/>
                  <w:szCs w:val="21"/>
                </w:rPr>
                <w:t>联系方式</w:t>
              </w:r>
              <w:r w:rsidRPr="00B10D1E">
                <w:rPr>
                  <w:rFonts w:ascii="宋体" w:eastAsia="仿宋_GB2312" w:hAnsi="宋体"/>
                  <w:color w:val="000000"/>
                  <w:sz w:val="15"/>
                  <w:szCs w:val="15"/>
                </w:rPr>
                <w:t>（根据考区要求自行</w:t>
              </w:r>
              <w:r w:rsidRPr="00B10D1E">
                <w:rPr>
                  <w:rFonts w:ascii="宋体" w:eastAsia="仿宋_GB2312" w:hAnsi="宋体"/>
                  <w:color w:val="000000"/>
                  <w:sz w:val="18"/>
                  <w:szCs w:val="21"/>
                </w:rPr>
                <w:t>填写）</w:t>
              </w:r>
            </w:ins>
          </w:p>
        </w:tc>
        <w:tc>
          <w:tcPr>
            <w:tcW w:w="2150" w:type="dxa"/>
            <w:gridSpan w:val="4"/>
            <w:vAlign w:val="center"/>
          </w:tcPr>
          <w:p w:rsidR="00490675" w:rsidRPr="00B10D1E" w:rsidRDefault="00490675" w:rsidP="005E076C">
            <w:pPr>
              <w:snapToGrid w:val="0"/>
              <w:jc w:val="center"/>
              <w:textAlignment w:val="center"/>
              <w:rPr>
                <w:ins w:id="983" w:author="熊文秀" w:date="2021-01-05T14:39:00Z"/>
                <w:rFonts w:ascii="宋体" w:eastAsia="仿宋_GB2312" w:hAnsi="宋体"/>
                <w:color w:val="000000"/>
                <w:sz w:val="18"/>
                <w:szCs w:val="21"/>
              </w:rPr>
            </w:pPr>
          </w:p>
        </w:tc>
        <w:tc>
          <w:tcPr>
            <w:tcW w:w="1560" w:type="dxa"/>
            <w:gridSpan w:val="2"/>
            <w:vMerge/>
            <w:vAlign w:val="center"/>
          </w:tcPr>
          <w:p w:rsidR="00490675" w:rsidRPr="00B10D1E" w:rsidRDefault="00490675" w:rsidP="005E076C">
            <w:pPr>
              <w:snapToGrid w:val="0"/>
              <w:jc w:val="center"/>
              <w:textAlignment w:val="center"/>
              <w:rPr>
                <w:ins w:id="984" w:author="熊文秀" w:date="2021-01-05T14:39:00Z"/>
                <w:rFonts w:ascii="宋体" w:eastAsia="仿宋_GB2312" w:hAnsi="宋体"/>
                <w:color w:val="000000"/>
                <w:sz w:val="18"/>
                <w:szCs w:val="21"/>
              </w:rPr>
            </w:pPr>
          </w:p>
        </w:tc>
      </w:tr>
      <w:tr w:rsidR="00490675" w:rsidRPr="00B10D1E" w:rsidTr="005E076C">
        <w:trPr>
          <w:cantSplit/>
          <w:trHeight w:val="496"/>
          <w:ins w:id="985" w:author="熊文秀" w:date="2021-01-05T14:39:00Z"/>
        </w:trPr>
        <w:tc>
          <w:tcPr>
            <w:tcW w:w="501" w:type="dxa"/>
            <w:vMerge w:val="restart"/>
            <w:vAlign w:val="center"/>
          </w:tcPr>
          <w:p w:rsidR="00490675" w:rsidRPr="00B10D1E" w:rsidRDefault="00490675" w:rsidP="005E076C">
            <w:pPr>
              <w:snapToGrid w:val="0"/>
              <w:jc w:val="center"/>
              <w:rPr>
                <w:ins w:id="986" w:author="熊文秀" w:date="2021-01-05T14:39:00Z"/>
                <w:rFonts w:ascii="宋体" w:eastAsia="仿宋_GB2312" w:hAnsi="宋体"/>
                <w:bCs/>
                <w:color w:val="000000"/>
                <w:sz w:val="18"/>
                <w:szCs w:val="21"/>
              </w:rPr>
            </w:pPr>
          </w:p>
          <w:p w:rsidR="00490675" w:rsidRPr="00B10D1E" w:rsidRDefault="00490675" w:rsidP="005E076C">
            <w:pPr>
              <w:snapToGrid w:val="0"/>
              <w:jc w:val="center"/>
              <w:rPr>
                <w:ins w:id="987" w:author="熊文秀" w:date="2021-01-05T14:39:00Z"/>
                <w:rFonts w:ascii="宋体" w:eastAsia="仿宋_GB2312" w:hAnsi="宋体"/>
                <w:bCs/>
                <w:color w:val="000000"/>
                <w:sz w:val="18"/>
                <w:szCs w:val="21"/>
              </w:rPr>
            </w:pPr>
            <w:ins w:id="988" w:author="熊文秀" w:date="2021-01-05T14:39:00Z">
              <w:r w:rsidRPr="00B10D1E">
                <w:rPr>
                  <w:rFonts w:ascii="宋体" w:eastAsia="仿宋_GB2312" w:hAnsi="宋体"/>
                  <w:bCs/>
                  <w:color w:val="000000"/>
                  <w:sz w:val="18"/>
                  <w:szCs w:val="21"/>
                </w:rPr>
                <w:t>报名情况</w:t>
              </w:r>
            </w:ins>
          </w:p>
        </w:tc>
        <w:tc>
          <w:tcPr>
            <w:tcW w:w="2684" w:type="dxa"/>
            <w:gridSpan w:val="4"/>
            <w:vAlign w:val="center"/>
          </w:tcPr>
          <w:p w:rsidR="00490675" w:rsidRPr="00B10D1E" w:rsidRDefault="00490675" w:rsidP="005E076C">
            <w:pPr>
              <w:snapToGrid w:val="0"/>
              <w:jc w:val="center"/>
              <w:textAlignment w:val="center"/>
              <w:rPr>
                <w:ins w:id="989" w:author="熊文秀" w:date="2021-01-05T14:39:00Z"/>
                <w:rFonts w:ascii="宋体" w:eastAsia="仿宋_GB2312" w:hAnsi="宋体"/>
                <w:color w:val="000000"/>
                <w:sz w:val="18"/>
                <w:szCs w:val="21"/>
              </w:rPr>
            </w:pPr>
            <w:ins w:id="990" w:author="熊文秀" w:date="2021-01-05T14:39:00Z">
              <w:r w:rsidRPr="00B10D1E">
                <w:rPr>
                  <w:rFonts w:ascii="宋体" w:eastAsia="仿宋_GB2312" w:hAnsi="宋体"/>
                  <w:color w:val="000000"/>
                  <w:sz w:val="18"/>
                  <w:szCs w:val="21"/>
                </w:rPr>
                <w:t>档案号（上一年度报考人员必填此项）</w:t>
              </w:r>
            </w:ins>
          </w:p>
        </w:tc>
        <w:tc>
          <w:tcPr>
            <w:tcW w:w="4607" w:type="dxa"/>
            <w:gridSpan w:val="9"/>
            <w:vAlign w:val="center"/>
          </w:tcPr>
          <w:p w:rsidR="00490675" w:rsidRPr="00B10D1E" w:rsidRDefault="00490675" w:rsidP="005E076C">
            <w:pPr>
              <w:snapToGrid w:val="0"/>
              <w:jc w:val="center"/>
              <w:textAlignment w:val="center"/>
              <w:rPr>
                <w:ins w:id="991" w:author="熊文秀" w:date="2021-01-05T14:39:00Z"/>
                <w:rFonts w:ascii="宋体" w:eastAsia="仿宋_GB2312" w:hAnsi="宋体"/>
                <w:color w:val="000000"/>
                <w:sz w:val="18"/>
                <w:szCs w:val="21"/>
              </w:rPr>
            </w:pPr>
          </w:p>
        </w:tc>
        <w:tc>
          <w:tcPr>
            <w:tcW w:w="1560" w:type="dxa"/>
            <w:gridSpan w:val="2"/>
            <w:vMerge/>
            <w:vAlign w:val="center"/>
          </w:tcPr>
          <w:p w:rsidR="00490675" w:rsidRPr="00B10D1E" w:rsidRDefault="00490675" w:rsidP="005E076C">
            <w:pPr>
              <w:snapToGrid w:val="0"/>
              <w:jc w:val="center"/>
              <w:textAlignment w:val="center"/>
              <w:rPr>
                <w:ins w:id="992" w:author="熊文秀" w:date="2021-01-05T14:39:00Z"/>
                <w:rFonts w:ascii="宋体" w:eastAsia="仿宋_GB2312" w:hAnsi="宋体"/>
                <w:color w:val="000000"/>
                <w:sz w:val="18"/>
                <w:szCs w:val="21"/>
              </w:rPr>
            </w:pPr>
          </w:p>
        </w:tc>
      </w:tr>
      <w:tr w:rsidR="00490675" w:rsidRPr="00B10D1E" w:rsidTr="005E076C">
        <w:trPr>
          <w:cantSplit/>
          <w:trHeight w:hRule="exact" w:val="382"/>
          <w:ins w:id="993" w:author="熊文秀" w:date="2021-01-05T14:39:00Z"/>
        </w:trPr>
        <w:tc>
          <w:tcPr>
            <w:tcW w:w="501" w:type="dxa"/>
            <w:vMerge/>
            <w:vAlign w:val="center"/>
          </w:tcPr>
          <w:p w:rsidR="00490675" w:rsidRPr="00B10D1E" w:rsidRDefault="00490675" w:rsidP="005E076C">
            <w:pPr>
              <w:snapToGrid w:val="0"/>
              <w:jc w:val="center"/>
              <w:rPr>
                <w:ins w:id="994" w:author="熊文秀" w:date="2021-01-05T14:39:00Z"/>
                <w:rFonts w:ascii="宋体" w:eastAsia="仿宋_GB2312" w:hAnsi="宋体"/>
                <w:bCs/>
                <w:color w:val="000000"/>
                <w:sz w:val="18"/>
                <w:szCs w:val="21"/>
              </w:rPr>
            </w:pPr>
          </w:p>
        </w:tc>
        <w:tc>
          <w:tcPr>
            <w:tcW w:w="2684" w:type="dxa"/>
            <w:gridSpan w:val="4"/>
            <w:vAlign w:val="center"/>
          </w:tcPr>
          <w:p w:rsidR="00490675" w:rsidRPr="00B10D1E" w:rsidRDefault="00490675" w:rsidP="005E076C">
            <w:pPr>
              <w:snapToGrid w:val="0"/>
              <w:jc w:val="center"/>
              <w:textAlignment w:val="center"/>
              <w:rPr>
                <w:ins w:id="995" w:author="熊文秀" w:date="2021-01-05T14:39:00Z"/>
                <w:rFonts w:ascii="宋体" w:eastAsia="仿宋_GB2312" w:hAnsi="宋体"/>
                <w:color w:val="000000"/>
                <w:sz w:val="18"/>
                <w:szCs w:val="21"/>
              </w:rPr>
            </w:pPr>
            <w:ins w:id="996" w:author="熊文秀" w:date="2021-01-05T14:39:00Z">
              <w:r w:rsidRPr="00B10D1E">
                <w:rPr>
                  <w:rFonts w:ascii="宋体" w:eastAsia="仿宋_GB2312" w:hAnsi="宋体"/>
                  <w:color w:val="000000"/>
                  <w:sz w:val="18"/>
                  <w:szCs w:val="21"/>
                </w:rPr>
                <w:t>上年度报考专业及代码</w:t>
              </w:r>
            </w:ins>
          </w:p>
        </w:tc>
        <w:tc>
          <w:tcPr>
            <w:tcW w:w="3578" w:type="dxa"/>
            <w:gridSpan w:val="7"/>
            <w:vAlign w:val="center"/>
          </w:tcPr>
          <w:p w:rsidR="00490675" w:rsidRPr="00B10D1E" w:rsidRDefault="00490675" w:rsidP="005E076C">
            <w:pPr>
              <w:snapToGrid w:val="0"/>
              <w:jc w:val="center"/>
              <w:textAlignment w:val="center"/>
              <w:rPr>
                <w:ins w:id="997" w:author="熊文秀" w:date="2021-01-05T14:39:00Z"/>
                <w:rFonts w:ascii="宋体" w:eastAsia="仿宋_GB2312" w:hAnsi="宋体"/>
                <w:color w:val="000000"/>
                <w:sz w:val="18"/>
                <w:szCs w:val="21"/>
              </w:rPr>
            </w:pPr>
          </w:p>
        </w:tc>
        <w:tc>
          <w:tcPr>
            <w:tcW w:w="520" w:type="dxa"/>
            <w:vMerge w:val="restart"/>
            <w:vAlign w:val="center"/>
          </w:tcPr>
          <w:p w:rsidR="00490675" w:rsidRPr="00B10D1E" w:rsidRDefault="00490675" w:rsidP="005E076C">
            <w:pPr>
              <w:snapToGrid w:val="0"/>
              <w:jc w:val="center"/>
              <w:textAlignment w:val="center"/>
              <w:rPr>
                <w:ins w:id="998" w:author="熊文秀" w:date="2021-01-05T14:39:00Z"/>
                <w:rFonts w:ascii="宋体" w:eastAsia="仿宋_GB2312" w:hAnsi="宋体"/>
                <w:color w:val="000000"/>
                <w:sz w:val="18"/>
                <w:szCs w:val="21"/>
              </w:rPr>
            </w:pPr>
            <w:ins w:id="999" w:author="熊文秀" w:date="2021-01-05T14:39:00Z">
              <w:r w:rsidRPr="00B10D1E">
                <w:rPr>
                  <w:rFonts w:ascii="宋体" w:eastAsia="仿宋_GB2312" w:hAnsi="宋体"/>
                  <w:color w:val="000000"/>
                  <w:sz w:val="18"/>
                  <w:szCs w:val="21"/>
                </w:rPr>
                <w:t>报考科目</w:t>
              </w:r>
            </w:ins>
          </w:p>
        </w:tc>
        <w:tc>
          <w:tcPr>
            <w:tcW w:w="1540" w:type="dxa"/>
            <w:gridSpan w:val="2"/>
            <w:vAlign w:val="center"/>
          </w:tcPr>
          <w:p w:rsidR="00490675" w:rsidRPr="00B10D1E" w:rsidRDefault="00490675" w:rsidP="005E076C">
            <w:pPr>
              <w:snapToGrid w:val="0"/>
              <w:jc w:val="center"/>
              <w:textAlignment w:val="center"/>
              <w:rPr>
                <w:ins w:id="1000" w:author="熊文秀" w:date="2021-01-05T14:39:00Z"/>
                <w:rFonts w:ascii="宋体" w:eastAsia="仿宋_GB2312" w:hAnsi="宋体"/>
                <w:color w:val="000000"/>
                <w:sz w:val="18"/>
                <w:szCs w:val="21"/>
              </w:rPr>
            </w:pPr>
            <w:ins w:id="1001" w:author="熊文秀" w:date="2021-01-05T14:39:00Z">
              <w:r w:rsidRPr="00B10D1E">
                <w:rPr>
                  <w:rFonts w:ascii="宋体" w:eastAsia="仿宋_GB2312" w:hAnsi="宋体"/>
                  <w:color w:val="000000"/>
                  <w:sz w:val="18"/>
                  <w:szCs w:val="21"/>
                </w:rPr>
                <w:t>基础知识</w:t>
              </w:r>
            </w:ins>
          </w:p>
        </w:tc>
        <w:tc>
          <w:tcPr>
            <w:tcW w:w="529" w:type="dxa"/>
            <w:vAlign w:val="center"/>
          </w:tcPr>
          <w:p w:rsidR="00490675" w:rsidRPr="00B10D1E" w:rsidRDefault="00490675" w:rsidP="005E076C">
            <w:pPr>
              <w:snapToGrid w:val="0"/>
              <w:ind w:left="12"/>
              <w:jc w:val="center"/>
              <w:textAlignment w:val="center"/>
              <w:rPr>
                <w:ins w:id="1002" w:author="熊文秀" w:date="2021-01-05T14:39:00Z"/>
                <w:rFonts w:ascii="宋体" w:eastAsia="仿宋_GB2312" w:hAnsi="宋体"/>
                <w:color w:val="000000"/>
                <w:sz w:val="18"/>
                <w:szCs w:val="21"/>
              </w:rPr>
            </w:pPr>
          </w:p>
        </w:tc>
      </w:tr>
      <w:tr w:rsidR="00490675" w:rsidRPr="00B10D1E" w:rsidTr="005E076C">
        <w:trPr>
          <w:cantSplit/>
          <w:trHeight w:hRule="exact" w:val="378"/>
          <w:ins w:id="1003" w:author="熊文秀" w:date="2021-01-05T14:39:00Z"/>
        </w:trPr>
        <w:tc>
          <w:tcPr>
            <w:tcW w:w="501" w:type="dxa"/>
            <w:vMerge/>
            <w:vAlign w:val="center"/>
          </w:tcPr>
          <w:p w:rsidR="00490675" w:rsidRPr="00B10D1E" w:rsidRDefault="00490675" w:rsidP="005E076C">
            <w:pPr>
              <w:snapToGrid w:val="0"/>
              <w:jc w:val="center"/>
              <w:rPr>
                <w:ins w:id="1004" w:author="熊文秀" w:date="2021-01-05T14:39:00Z"/>
                <w:rFonts w:ascii="宋体" w:eastAsia="仿宋_GB2312" w:hAnsi="宋体"/>
                <w:bCs/>
                <w:color w:val="000000"/>
                <w:sz w:val="18"/>
                <w:szCs w:val="21"/>
              </w:rPr>
            </w:pPr>
          </w:p>
        </w:tc>
        <w:tc>
          <w:tcPr>
            <w:tcW w:w="1984" w:type="dxa"/>
            <w:gridSpan w:val="2"/>
            <w:vAlign w:val="center"/>
          </w:tcPr>
          <w:p w:rsidR="00490675" w:rsidRPr="00B10D1E" w:rsidRDefault="00490675" w:rsidP="005E076C">
            <w:pPr>
              <w:snapToGrid w:val="0"/>
              <w:jc w:val="center"/>
              <w:textAlignment w:val="center"/>
              <w:rPr>
                <w:ins w:id="1005" w:author="熊文秀" w:date="2021-01-05T14:39:00Z"/>
                <w:rFonts w:ascii="宋体" w:eastAsia="仿宋_GB2312" w:hAnsi="宋体"/>
                <w:color w:val="000000"/>
                <w:sz w:val="18"/>
                <w:szCs w:val="21"/>
              </w:rPr>
            </w:pPr>
            <w:ins w:id="1006" w:author="熊文秀" w:date="2021-01-05T14:39:00Z">
              <w:r w:rsidRPr="00B10D1E">
                <w:rPr>
                  <w:rFonts w:ascii="宋体" w:eastAsia="仿宋_GB2312" w:hAnsi="宋体"/>
                  <w:color w:val="000000"/>
                  <w:sz w:val="18"/>
                  <w:szCs w:val="21"/>
                </w:rPr>
                <w:t>报考级别</w:t>
              </w:r>
            </w:ins>
          </w:p>
        </w:tc>
        <w:tc>
          <w:tcPr>
            <w:tcW w:w="700" w:type="dxa"/>
            <w:gridSpan w:val="2"/>
            <w:vAlign w:val="center"/>
          </w:tcPr>
          <w:p w:rsidR="00490675" w:rsidRPr="00B10D1E" w:rsidRDefault="00490675" w:rsidP="005E076C">
            <w:pPr>
              <w:snapToGrid w:val="0"/>
              <w:jc w:val="center"/>
              <w:textAlignment w:val="center"/>
              <w:rPr>
                <w:ins w:id="1007" w:author="熊文秀" w:date="2021-01-05T14:39:00Z"/>
                <w:rFonts w:ascii="宋体" w:eastAsia="仿宋_GB2312" w:hAnsi="宋体"/>
                <w:color w:val="000000"/>
                <w:sz w:val="18"/>
                <w:szCs w:val="21"/>
              </w:rPr>
            </w:pPr>
          </w:p>
        </w:tc>
        <w:tc>
          <w:tcPr>
            <w:tcW w:w="1204" w:type="dxa"/>
            <w:gridSpan w:val="3"/>
            <w:vAlign w:val="center"/>
          </w:tcPr>
          <w:p w:rsidR="00490675" w:rsidRPr="00B10D1E" w:rsidRDefault="00490675" w:rsidP="005E076C">
            <w:pPr>
              <w:snapToGrid w:val="0"/>
              <w:jc w:val="center"/>
              <w:textAlignment w:val="center"/>
              <w:rPr>
                <w:ins w:id="1008" w:author="熊文秀" w:date="2021-01-05T14:39:00Z"/>
                <w:rFonts w:ascii="宋体" w:eastAsia="仿宋_GB2312" w:hAnsi="宋体"/>
                <w:color w:val="000000"/>
                <w:sz w:val="18"/>
                <w:szCs w:val="21"/>
              </w:rPr>
            </w:pPr>
            <w:ins w:id="1009" w:author="熊文秀" w:date="2021-01-05T14:39:00Z">
              <w:r w:rsidRPr="00B10D1E">
                <w:rPr>
                  <w:rFonts w:ascii="宋体" w:eastAsia="仿宋_GB2312" w:hAnsi="宋体"/>
                  <w:color w:val="000000"/>
                  <w:sz w:val="18"/>
                  <w:szCs w:val="21"/>
                </w:rPr>
                <w:t>专业代码</w:t>
              </w:r>
            </w:ins>
          </w:p>
        </w:tc>
        <w:tc>
          <w:tcPr>
            <w:tcW w:w="2374" w:type="dxa"/>
            <w:gridSpan w:val="4"/>
            <w:vAlign w:val="center"/>
          </w:tcPr>
          <w:p w:rsidR="00490675" w:rsidRPr="00B10D1E" w:rsidRDefault="00490675" w:rsidP="005E076C">
            <w:pPr>
              <w:snapToGrid w:val="0"/>
              <w:jc w:val="center"/>
              <w:textAlignment w:val="center"/>
              <w:rPr>
                <w:ins w:id="1010" w:author="熊文秀" w:date="2021-01-05T14:39:00Z"/>
                <w:rFonts w:ascii="宋体" w:eastAsia="仿宋_GB2312" w:hAnsi="宋体"/>
                <w:color w:val="000000"/>
                <w:sz w:val="18"/>
                <w:szCs w:val="21"/>
              </w:rPr>
            </w:pPr>
          </w:p>
        </w:tc>
        <w:tc>
          <w:tcPr>
            <w:tcW w:w="520" w:type="dxa"/>
            <w:vMerge/>
            <w:vAlign w:val="center"/>
          </w:tcPr>
          <w:p w:rsidR="00490675" w:rsidRPr="00B10D1E" w:rsidRDefault="00490675" w:rsidP="005E076C">
            <w:pPr>
              <w:snapToGrid w:val="0"/>
              <w:jc w:val="center"/>
              <w:textAlignment w:val="center"/>
              <w:rPr>
                <w:ins w:id="1011" w:author="熊文秀" w:date="2021-01-05T14:39:00Z"/>
                <w:rFonts w:ascii="宋体" w:eastAsia="仿宋_GB2312" w:hAnsi="宋体"/>
                <w:color w:val="000000"/>
                <w:sz w:val="18"/>
                <w:szCs w:val="21"/>
              </w:rPr>
            </w:pPr>
          </w:p>
        </w:tc>
        <w:tc>
          <w:tcPr>
            <w:tcW w:w="1540" w:type="dxa"/>
            <w:gridSpan w:val="2"/>
            <w:vAlign w:val="center"/>
          </w:tcPr>
          <w:p w:rsidR="00490675" w:rsidRPr="00B10D1E" w:rsidRDefault="00490675" w:rsidP="005E076C">
            <w:pPr>
              <w:snapToGrid w:val="0"/>
              <w:jc w:val="center"/>
              <w:textAlignment w:val="center"/>
              <w:rPr>
                <w:ins w:id="1012" w:author="熊文秀" w:date="2021-01-05T14:39:00Z"/>
                <w:rFonts w:ascii="宋体" w:eastAsia="仿宋_GB2312" w:hAnsi="宋体"/>
                <w:color w:val="000000"/>
                <w:sz w:val="18"/>
                <w:szCs w:val="21"/>
              </w:rPr>
            </w:pPr>
            <w:ins w:id="1013" w:author="熊文秀" w:date="2021-01-05T14:39:00Z">
              <w:r w:rsidRPr="00B10D1E">
                <w:rPr>
                  <w:rFonts w:ascii="宋体" w:eastAsia="仿宋_GB2312" w:hAnsi="宋体"/>
                  <w:color w:val="000000"/>
                  <w:sz w:val="18"/>
                  <w:szCs w:val="21"/>
                </w:rPr>
                <w:t>相关专业知识</w:t>
              </w:r>
            </w:ins>
          </w:p>
        </w:tc>
        <w:tc>
          <w:tcPr>
            <w:tcW w:w="529" w:type="dxa"/>
            <w:vAlign w:val="center"/>
          </w:tcPr>
          <w:p w:rsidR="00490675" w:rsidRPr="00B10D1E" w:rsidRDefault="00490675" w:rsidP="005E076C">
            <w:pPr>
              <w:snapToGrid w:val="0"/>
              <w:jc w:val="center"/>
              <w:textAlignment w:val="center"/>
              <w:rPr>
                <w:ins w:id="1014" w:author="熊文秀" w:date="2021-01-05T14:39:00Z"/>
                <w:rFonts w:ascii="宋体" w:eastAsia="仿宋_GB2312" w:hAnsi="宋体"/>
                <w:color w:val="000000"/>
                <w:sz w:val="18"/>
                <w:szCs w:val="21"/>
              </w:rPr>
            </w:pPr>
          </w:p>
        </w:tc>
      </w:tr>
      <w:tr w:rsidR="00490675" w:rsidRPr="00B10D1E" w:rsidTr="005E076C">
        <w:trPr>
          <w:cantSplit/>
          <w:trHeight w:hRule="exact" w:val="328"/>
          <w:ins w:id="1015" w:author="熊文秀" w:date="2021-01-05T14:39:00Z"/>
        </w:trPr>
        <w:tc>
          <w:tcPr>
            <w:tcW w:w="501" w:type="dxa"/>
            <w:vMerge/>
            <w:vAlign w:val="center"/>
          </w:tcPr>
          <w:p w:rsidR="00490675" w:rsidRPr="00B10D1E" w:rsidRDefault="00490675" w:rsidP="005E076C">
            <w:pPr>
              <w:snapToGrid w:val="0"/>
              <w:jc w:val="center"/>
              <w:rPr>
                <w:ins w:id="1016" w:author="熊文秀" w:date="2021-01-05T14:39:00Z"/>
                <w:rFonts w:ascii="宋体" w:eastAsia="仿宋_GB2312" w:hAnsi="宋体"/>
                <w:bCs/>
                <w:color w:val="000000"/>
                <w:sz w:val="18"/>
                <w:szCs w:val="21"/>
              </w:rPr>
            </w:pPr>
          </w:p>
        </w:tc>
        <w:tc>
          <w:tcPr>
            <w:tcW w:w="1984" w:type="dxa"/>
            <w:gridSpan w:val="2"/>
            <w:vAlign w:val="center"/>
          </w:tcPr>
          <w:p w:rsidR="00490675" w:rsidRPr="00B10D1E" w:rsidRDefault="00490675" w:rsidP="005E076C">
            <w:pPr>
              <w:snapToGrid w:val="0"/>
              <w:jc w:val="center"/>
              <w:textAlignment w:val="center"/>
              <w:rPr>
                <w:ins w:id="1017" w:author="熊文秀" w:date="2021-01-05T14:39:00Z"/>
                <w:rFonts w:ascii="宋体" w:eastAsia="仿宋_GB2312" w:hAnsi="宋体"/>
                <w:color w:val="000000"/>
                <w:sz w:val="18"/>
                <w:szCs w:val="21"/>
              </w:rPr>
            </w:pPr>
            <w:ins w:id="1018" w:author="熊文秀" w:date="2021-01-05T14:39:00Z">
              <w:r w:rsidRPr="00B10D1E">
                <w:rPr>
                  <w:rFonts w:ascii="宋体" w:eastAsia="仿宋_GB2312" w:hAnsi="宋体"/>
                  <w:color w:val="000000"/>
                  <w:sz w:val="18"/>
                  <w:szCs w:val="21"/>
                </w:rPr>
                <w:t>报考专业</w:t>
              </w:r>
            </w:ins>
          </w:p>
        </w:tc>
        <w:tc>
          <w:tcPr>
            <w:tcW w:w="4278" w:type="dxa"/>
            <w:gridSpan w:val="9"/>
            <w:vAlign w:val="center"/>
          </w:tcPr>
          <w:p w:rsidR="00490675" w:rsidRPr="00B10D1E" w:rsidRDefault="00490675" w:rsidP="005E076C">
            <w:pPr>
              <w:snapToGrid w:val="0"/>
              <w:jc w:val="center"/>
              <w:textAlignment w:val="center"/>
              <w:rPr>
                <w:ins w:id="1019" w:author="熊文秀" w:date="2021-01-05T14:39:00Z"/>
                <w:rFonts w:ascii="宋体" w:eastAsia="仿宋_GB2312" w:hAnsi="宋体"/>
                <w:color w:val="000000"/>
                <w:sz w:val="18"/>
                <w:szCs w:val="21"/>
              </w:rPr>
            </w:pPr>
          </w:p>
        </w:tc>
        <w:tc>
          <w:tcPr>
            <w:tcW w:w="520" w:type="dxa"/>
            <w:vMerge/>
            <w:vAlign w:val="center"/>
          </w:tcPr>
          <w:p w:rsidR="00490675" w:rsidRPr="00B10D1E" w:rsidRDefault="00490675" w:rsidP="005E076C">
            <w:pPr>
              <w:snapToGrid w:val="0"/>
              <w:jc w:val="center"/>
              <w:textAlignment w:val="center"/>
              <w:rPr>
                <w:ins w:id="1020" w:author="熊文秀" w:date="2021-01-05T14:39:00Z"/>
                <w:rFonts w:ascii="宋体" w:eastAsia="仿宋_GB2312" w:hAnsi="宋体"/>
                <w:color w:val="000000"/>
                <w:sz w:val="18"/>
                <w:szCs w:val="21"/>
              </w:rPr>
            </w:pPr>
          </w:p>
        </w:tc>
        <w:tc>
          <w:tcPr>
            <w:tcW w:w="1540" w:type="dxa"/>
            <w:gridSpan w:val="2"/>
            <w:vAlign w:val="center"/>
          </w:tcPr>
          <w:p w:rsidR="00490675" w:rsidRPr="00B10D1E" w:rsidRDefault="00490675" w:rsidP="005E076C">
            <w:pPr>
              <w:snapToGrid w:val="0"/>
              <w:jc w:val="center"/>
              <w:textAlignment w:val="center"/>
              <w:rPr>
                <w:ins w:id="1021" w:author="熊文秀" w:date="2021-01-05T14:39:00Z"/>
                <w:rFonts w:ascii="宋体" w:eastAsia="仿宋_GB2312" w:hAnsi="宋体"/>
                <w:color w:val="000000"/>
                <w:sz w:val="18"/>
                <w:szCs w:val="21"/>
              </w:rPr>
            </w:pPr>
            <w:ins w:id="1022" w:author="熊文秀" w:date="2021-01-05T14:39:00Z">
              <w:r w:rsidRPr="00B10D1E">
                <w:rPr>
                  <w:rFonts w:ascii="宋体" w:eastAsia="仿宋_GB2312" w:hAnsi="宋体"/>
                  <w:color w:val="000000"/>
                  <w:sz w:val="18"/>
                  <w:szCs w:val="21"/>
                </w:rPr>
                <w:t>专业知识</w:t>
              </w:r>
            </w:ins>
          </w:p>
        </w:tc>
        <w:tc>
          <w:tcPr>
            <w:tcW w:w="529" w:type="dxa"/>
            <w:vAlign w:val="center"/>
          </w:tcPr>
          <w:p w:rsidR="00490675" w:rsidRPr="00B10D1E" w:rsidRDefault="00490675" w:rsidP="005E076C">
            <w:pPr>
              <w:snapToGrid w:val="0"/>
              <w:jc w:val="center"/>
              <w:textAlignment w:val="center"/>
              <w:rPr>
                <w:ins w:id="1023" w:author="熊文秀" w:date="2021-01-05T14:39:00Z"/>
                <w:rFonts w:ascii="宋体" w:eastAsia="仿宋_GB2312" w:hAnsi="宋体"/>
                <w:color w:val="000000"/>
                <w:sz w:val="18"/>
                <w:szCs w:val="21"/>
              </w:rPr>
            </w:pPr>
          </w:p>
        </w:tc>
      </w:tr>
      <w:tr w:rsidR="00490675" w:rsidRPr="00B10D1E" w:rsidTr="005E076C">
        <w:trPr>
          <w:cantSplit/>
          <w:trHeight w:hRule="exact" w:val="444"/>
          <w:ins w:id="1024" w:author="熊文秀" w:date="2021-01-05T14:39:00Z"/>
        </w:trPr>
        <w:tc>
          <w:tcPr>
            <w:tcW w:w="501" w:type="dxa"/>
            <w:vMerge/>
            <w:vAlign w:val="center"/>
          </w:tcPr>
          <w:p w:rsidR="00490675" w:rsidRPr="00B10D1E" w:rsidRDefault="00490675" w:rsidP="005E076C">
            <w:pPr>
              <w:snapToGrid w:val="0"/>
              <w:jc w:val="center"/>
              <w:rPr>
                <w:ins w:id="1025" w:author="熊文秀" w:date="2021-01-05T14:39:00Z"/>
                <w:rFonts w:ascii="宋体" w:eastAsia="仿宋_GB2312" w:hAnsi="宋体"/>
                <w:bCs/>
                <w:color w:val="000000"/>
                <w:sz w:val="18"/>
                <w:szCs w:val="21"/>
              </w:rPr>
            </w:pPr>
          </w:p>
        </w:tc>
        <w:tc>
          <w:tcPr>
            <w:tcW w:w="1984" w:type="dxa"/>
            <w:gridSpan w:val="2"/>
            <w:vAlign w:val="center"/>
          </w:tcPr>
          <w:p w:rsidR="00490675" w:rsidRPr="00B10D1E" w:rsidRDefault="00490675" w:rsidP="005E076C">
            <w:pPr>
              <w:snapToGrid w:val="0"/>
              <w:jc w:val="center"/>
              <w:textAlignment w:val="center"/>
              <w:rPr>
                <w:ins w:id="1026" w:author="熊文秀" w:date="2021-01-05T14:39:00Z"/>
                <w:rFonts w:ascii="宋体" w:eastAsia="仿宋_GB2312" w:hAnsi="宋体"/>
                <w:color w:val="000000"/>
                <w:sz w:val="18"/>
                <w:szCs w:val="21"/>
              </w:rPr>
            </w:pPr>
            <w:ins w:id="1027" w:author="熊文秀" w:date="2021-01-05T14:39:00Z">
              <w:r w:rsidRPr="00B10D1E">
                <w:rPr>
                  <w:rFonts w:ascii="宋体" w:eastAsia="仿宋_GB2312" w:hAnsi="宋体"/>
                  <w:color w:val="000000"/>
                  <w:sz w:val="18"/>
                  <w:szCs w:val="21"/>
                </w:rPr>
                <w:t>现有资格</w:t>
              </w:r>
            </w:ins>
          </w:p>
        </w:tc>
        <w:tc>
          <w:tcPr>
            <w:tcW w:w="4278" w:type="dxa"/>
            <w:gridSpan w:val="9"/>
            <w:vAlign w:val="center"/>
          </w:tcPr>
          <w:p w:rsidR="00490675" w:rsidRPr="00B10D1E" w:rsidRDefault="00490675" w:rsidP="005E076C">
            <w:pPr>
              <w:snapToGrid w:val="0"/>
              <w:jc w:val="center"/>
              <w:textAlignment w:val="center"/>
              <w:rPr>
                <w:ins w:id="1028" w:author="熊文秀" w:date="2021-01-05T14:39:00Z"/>
                <w:rFonts w:ascii="宋体" w:eastAsia="仿宋_GB2312" w:hAnsi="宋体"/>
                <w:color w:val="000000"/>
                <w:sz w:val="18"/>
                <w:szCs w:val="21"/>
              </w:rPr>
            </w:pPr>
          </w:p>
        </w:tc>
        <w:tc>
          <w:tcPr>
            <w:tcW w:w="520" w:type="dxa"/>
            <w:vMerge/>
            <w:vAlign w:val="center"/>
          </w:tcPr>
          <w:p w:rsidR="00490675" w:rsidRPr="00B10D1E" w:rsidRDefault="00490675" w:rsidP="005E076C">
            <w:pPr>
              <w:snapToGrid w:val="0"/>
              <w:jc w:val="center"/>
              <w:textAlignment w:val="center"/>
              <w:rPr>
                <w:ins w:id="1029" w:author="熊文秀" w:date="2021-01-05T14:39:00Z"/>
                <w:rFonts w:ascii="宋体" w:eastAsia="仿宋_GB2312" w:hAnsi="宋体"/>
                <w:color w:val="000000"/>
                <w:sz w:val="18"/>
                <w:szCs w:val="21"/>
              </w:rPr>
            </w:pPr>
          </w:p>
        </w:tc>
        <w:tc>
          <w:tcPr>
            <w:tcW w:w="1540" w:type="dxa"/>
            <w:gridSpan w:val="2"/>
            <w:vAlign w:val="center"/>
          </w:tcPr>
          <w:p w:rsidR="00490675" w:rsidRPr="00B10D1E" w:rsidRDefault="00490675" w:rsidP="005E076C">
            <w:pPr>
              <w:snapToGrid w:val="0"/>
              <w:jc w:val="center"/>
              <w:textAlignment w:val="center"/>
              <w:rPr>
                <w:ins w:id="1030" w:author="熊文秀" w:date="2021-01-05T14:39:00Z"/>
                <w:rFonts w:ascii="宋体" w:eastAsia="仿宋_GB2312" w:hAnsi="宋体"/>
                <w:color w:val="000000"/>
                <w:sz w:val="18"/>
                <w:szCs w:val="21"/>
              </w:rPr>
            </w:pPr>
            <w:ins w:id="1031" w:author="熊文秀" w:date="2021-01-05T14:39:00Z">
              <w:r w:rsidRPr="00B10D1E">
                <w:rPr>
                  <w:rFonts w:ascii="宋体" w:eastAsia="仿宋_GB2312" w:hAnsi="宋体"/>
                  <w:color w:val="000000"/>
                  <w:sz w:val="18"/>
                  <w:szCs w:val="21"/>
                </w:rPr>
                <w:t>专业实践能力</w:t>
              </w:r>
            </w:ins>
          </w:p>
        </w:tc>
        <w:tc>
          <w:tcPr>
            <w:tcW w:w="529" w:type="dxa"/>
            <w:vAlign w:val="center"/>
          </w:tcPr>
          <w:p w:rsidR="00490675" w:rsidRPr="00B10D1E" w:rsidRDefault="00490675" w:rsidP="005E076C">
            <w:pPr>
              <w:snapToGrid w:val="0"/>
              <w:jc w:val="center"/>
              <w:textAlignment w:val="center"/>
              <w:rPr>
                <w:ins w:id="1032" w:author="熊文秀" w:date="2021-01-05T14:39:00Z"/>
                <w:rFonts w:ascii="宋体" w:eastAsia="仿宋_GB2312" w:hAnsi="宋体"/>
                <w:color w:val="000000"/>
                <w:sz w:val="18"/>
                <w:szCs w:val="21"/>
              </w:rPr>
            </w:pPr>
          </w:p>
        </w:tc>
      </w:tr>
      <w:tr w:rsidR="00490675" w:rsidRPr="00B10D1E" w:rsidTr="005E076C">
        <w:trPr>
          <w:cantSplit/>
          <w:trHeight w:hRule="exact" w:val="444"/>
          <w:ins w:id="1033" w:author="熊文秀" w:date="2021-01-05T14:39:00Z"/>
        </w:trPr>
        <w:tc>
          <w:tcPr>
            <w:tcW w:w="501" w:type="dxa"/>
            <w:vMerge/>
            <w:vAlign w:val="center"/>
          </w:tcPr>
          <w:p w:rsidR="00490675" w:rsidRPr="00B10D1E" w:rsidRDefault="00490675" w:rsidP="005E076C">
            <w:pPr>
              <w:snapToGrid w:val="0"/>
              <w:jc w:val="center"/>
              <w:rPr>
                <w:ins w:id="1034" w:author="熊文秀" w:date="2021-01-05T14:39:00Z"/>
                <w:rFonts w:ascii="宋体" w:eastAsia="仿宋_GB2312" w:hAnsi="宋体"/>
                <w:bCs/>
                <w:color w:val="000000"/>
                <w:sz w:val="18"/>
                <w:szCs w:val="21"/>
              </w:rPr>
            </w:pPr>
          </w:p>
        </w:tc>
        <w:tc>
          <w:tcPr>
            <w:tcW w:w="1984" w:type="dxa"/>
            <w:gridSpan w:val="2"/>
            <w:vAlign w:val="center"/>
          </w:tcPr>
          <w:p w:rsidR="00490675" w:rsidRPr="00B10D1E" w:rsidRDefault="00490675" w:rsidP="005E076C">
            <w:pPr>
              <w:snapToGrid w:val="0"/>
              <w:jc w:val="center"/>
              <w:textAlignment w:val="center"/>
              <w:rPr>
                <w:ins w:id="1035" w:author="熊文秀" w:date="2021-01-05T14:39:00Z"/>
                <w:rFonts w:ascii="宋体" w:eastAsia="仿宋_GB2312" w:hAnsi="宋体"/>
                <w:color w:val="000000"/>
                <w:sz w:val="18"/>
                <w:szCs w:val="21"/>
              </w:rPr>
            </w:pPr>
            <w:ins w:id="1036" w:author="熊文秀" w:date="2021-01-05T14:39:00Z">
              <w:r w:rsidRPr="00B10D1E">
                <w:rPr>
                  <w:rFonts w:ascii="宋体" w:eastAsia="仿宋_GB2312" w:hAnsi="宋体"/>
                  <w:color w:val="000000"/>
                  <w:sz w:val="18"/>
                  <w:szCs w:val="21"/>
                </w:rPr>
                <w:t>现有资格取得时间</w:t>
              </w:r>
            </w:ins>
          </w:p>
        </w:tc>
        <w:tc>
          <w:tcPr>
            <w:tcW w:w="3157" w:type="dxa"/>
            <w:gridSpan w:val="7"/>
            <w:vAlign w:val="center"/>
          </w:tcPr>
          <w:p w:rsidR="00490675" w:rsidRPr="00B10D1E" w:rsidRDefault="00490675" w:rsidP="005E076C">
            <w:pPr>
              <w:snapToGrid w:val="0"/>
              <w:jc w:val="center"/>
              <w:textAlignment w:val="center"/>
              <w:rPr>
                <w:ins w:id="1037" w:author="熊文秀" w:date="2021-01-05T14:39:00Z"/>
                <w:rFonts w:ascii="宋体" w:eastAsia="仿宋_GB2312" w:hAnsi="宋体"/>
                <w:color w:val="000000"/>
                <w:sz w:val="18"/>
                <w:szCs w:val="21"/>
              </w:rPr>
            </w:pPr>
          </w:p>
        </w:tc>
        <w:tc>
          <w:tcPr>
            <w:tcW w:w="1641" w:type="dxa"/>
            <w:gridSpan w:val="3"/>
            <w:vAlign w:val="center"/>
          </w:tcPr>
          <w:p w:rsidR="00490675" w:rsidRPr="00B10D1E" w:rsidRDefault="00490675" w:rsidP="005E076C">
            <w:pPr>
              <w:snapToGrid w:val="0"/>
              <w:jc w:val="center"/>
              <w:textAlignment w:val="center"/>
              <w:rPr>
                <w:ins w:id="1038" w:author="熊文秀" w:date="2021-01-05T14:39:00Z"/>
                <w:rFonts w:ascii="宋体" w:eastAsia="仿宋_GB2312" w:hAnsi="宋体"/>
                <w:color w:val="000000"/>
                <w:sz w:val="18"/>
                <w:szCs w:val="21"/>
              </w:rPr>
            </w:pPr>
            <w:ins w:id="1039" w:author="熊文秀" w:date="2021-01-05T14:39:00Z">
              <w:r w:rsidRPr="00B10D1E">
                <w:rPr>
                  <w:rFonts w:ascii="宋体" w:eastAsia="仿宋_GB2312" w:hAnsi="宋体"/>
                  <w:color w:val="000000"/>
                  <w:sz w:val="18"/>
                  <w:szCs w:val="21"/>
                </w:rPr>
                <w:t>执业类别</w:t>
              </w:r>
            </w:ins>
          </w:p>
        </w:tc>
        <w:tc>
          <w:tcPr>
            <w:tcW w:w="2069" w:type="dxa"/>
            <w:gridSpan w:val="3"/>
            <w:vAlign w:val="center"/>
          </w:tcPr>
          <w:p w:rsidR="00490675" w:rsidRPr="00B10D1E" w:rsidRDefault="00490675" w:rsidP="005E076C">
            <w:pPr>
              <w:snapToGrid w:val="0"/>
              <w:jc w:val="center"/>
              <w:textAlignment w:val="center"/>
              <w:rPr>
                <w:ins w:id="1040" w:author="熊文秀" w:date="2021-01-05T14:39:00Z"/>
                <w:rFonts w:ascii="宋体" w:eastAsia="仿宋_GB2312" w:hAnsi="宋体"/>
                <w:color w:val="000000"/>
                <w:sz w:val="18"/>
                <w:szCs w:val="21"/>
              </w:rPr>
            </w:pPr>
          </w:p>
        </w:tc>
      </w:tr>
      <w:tr w:rsidR="00490675" w:rsidRPr="00B10D1E" w:rsidTr="005E076C">
        <w:trPr>
          <w:cantSplit/>
          <w:trHeight w:hRule="exact" w:val="551"/>
          <w:ins w:id="1041" w:author="熊文秀" w:date="2021-01-05T14:39:00Z"/>
        </w:trPr>
        <w:tc>
          <w:tcPr>
            <w:tcW w:w="501" w:type="dxa"/>
            <w:vMerge w:val="restart"/>
            <w:vAlign w:val="center"/>
          </w:tcPr>
          <w:p w:rsidR="00490675" w:rsidRPr="00B10D1E" w:rsidRDefault="00490675" w:rsidP="005E076C">
            <w:pPr>
              <w:snapToGrid w:val="0"/>
              <w:jc w:val="center"/>
              <w:rPr>
                <w:ins w:id="1042" w:author="熊文秀" w:date="2021-01-05T14:39:00Z"/>
                <w:rFonts w:ascii="宋体" w:eastAsia="仿宋_GB2312" w:hAnsi="宋体"/>
                <w:bCs/>
                <w:color w:val="000000"/>
                <w:sz w:val="18"/>
                <w:szCs w:val="21"/>
              </w:rPr>
            </w:pPr>
            <w:ins w:id="1043" w:author="熊文秀" w:date="2021-01-05T14:39:00Z">
              <w:r w:rsidRPr="00B10D1E">
                <w:rPr>
                  <w:rFonts w:ascii="宋体" w:eastAsia="仿宋_GB2312" w:hAnsi="宋体"/>
                  <w:bCs/>
                  <w:color w:val="000000"/>
                  <w:sz w:val="18"/>
                  <w:szCs w:val="21"/>
                </w:rPr>
                <w:t>教育情况</w:t>
              </w:r>
            </w:ins>
          </w:p>
        </w:tc>
        <w:tc>
          <w:tcPr>
            <w:tcW w:w="1984" w:type="dxa"/>
            <w:gridSpan w:val="2"/>
            <w:vAlign w:val="center"/>
          </w:tcPr>
          <w:p w:rsidR="00490675" w:rsidRPr="00B10D1E" w:rsidRDefault="00490675" w:rsidP="005E076C">
            <w:pPr>
              <w:snapToGrid w:val="0"/>
              <w:jc w:val="center"/>
              <w:textAlignment w:val="center"/>
              <w:rPr>
                <w:ins w:id="1044" w:author="熊文秀" w:date="2021-01-05T14:39:00Z"/>
                <w:rFonts w:ascii="宋体" w:eastAsia="仿宋_GB2312" w:hAnsi="宋体"/>
                <w:color w:val="000000"/>
                <w:sz w:val="18"/>
                <w:szCs w:val="21"/>
              </w:rPr>
            </w:pPr>
            <w:ins w:id="1045" w:author="熊文秀" w:date="2021-01-05T14:39:00Z">
              <w:r w:rsidRPr="00B10D1E">
                <w:rPr>
                  <w:rFonts w:ascii="宋体" w:eastAsia="仿宋_GB2312" w:hAnsi="宋体"/>
                  <w:color w:val="000000"/>
                  <w:sz w:val="18"/>
                  <w:szCs w:val="21"/>
                </w:rPr>
                <w:t>最高学历</w:t>
              </w:r>
            </w:ins>
          </w:p>
        </w:tc>
        <w:tc>
          <w:tcPr>
            <w:tcW w:w="3157" w:type="dxa"/>
            <w:gridSpan w:val="7"/>
            <w:vAlign w:val="center"/>
          </w:tcPr>
          <w:p w:rsidR="00490675" w:rsidRPr="00B10D1E" w:rsidRDefault="00490675" w:rsidP="005E076C">
            <w:pPr>
              <w:snapToGrid w:val="0"/>
              <w:jc w:val="center"/>
              <w:textAlignment w:val="center"/>
              <w:rPr>
                <w:ins w:id="1046" w:author="熊文秀" w:date="2021-01-05T14:39:00Z"/>
                <w:rFonts w:ascii="宋体" w:eastAsia="仿宋_GB2312" w:hAnsi="宋体"/>
                <w:color w:val="000000"/>
                <w:sz w:val="18"/>
                <w:szCs w:val="21"/>
              </w:rPr>
            </w:pPr>
          </w:p>
        </w:tc>
        <w:tc>
          <w:tcPr>
            <w:tcW w:w="1641" w:type="dxa"/>
            <w:gridSpan w:val="3"/>
            <w:vAlign w:val="center"/>
          </w:tcPr>
          <w:p w:rsidR="00490675" w:rsidRPr="00B10D1E" w:rsidRDefault="00490675" w:rsidP="005E076C">
            <w:pPr>
              <w:snapToGrid w:val="0"/>
              <w:jc w:val="center"/>
              <w:textAlignment w:val="center"/>
              <w:rPr>
                <w:ins w:id="1047" w:author="熊文秀" w:date="2021-01-05T14:39:00Z"/>
                <w:rFonts w:ascii="宋体" w:eastAsia="仿宋_GB2312" w:hAnsi="宋体"/>
                <w:color w:val="000000"/>
                <w:sz w:val="18"/>
                <w:szCs w:val="21"/>
              </w:rPr>
            </w:pPr>
            <w:ins w:id="1048" w:author="熊文秀" w:date="2021-01-05T14:39:00Z">
              <w:r w:rsidRPr="00B10D1E">
                <w:rPr>
                  <w:rFonts w:ascii="宋体" w:eastAsia="仿宋_GB2312" w:hAnsi="宋体"/>
                  <w:color w:val="000000"/>
                  <w:sz w:val="18"/>
                  <w:szCs w:val="21"/>
                </w:rPr>
                <w:t>学位</w:t>
              </w:r>
            </w:ins>
          </w:p>
        </w:tc>
        <w:tc>
          <w:tcPr>
            <w:tcW w:w="2069" w:type="dxa"/>
            <w:gridSpan w:val="3"/>
            <w:vAlign w:val="center"/>
          </w:tcPr>
          <w:p w:rsidR="00490675" w:rsidRPr="00B10D1E" w:rsidRDefault="00490675" w:rsidP="005E076C">
            <w:pPr>
              <w:snapToGrid w:val="0"/>
              <w:jc w:val="center"/>
              <w:textAlignment w:val="center"/>
              <w:rPr>
                <w:ins w:id="1049" w:author="熊文秀" w:date="2021-01-05T14:39:00Z"/>
                <w:rFonts w:ascii="宋体" w:eastAsia="仿宋_GB2312" w:hAnsi="宋体"/>
                <w:color w:val="000000"/>
                <w:sz w:val="18"/>
                <w:szCs w:val="21"/>
              </w:rPr>
            </w:pPr>
          </w:p>
        </w:tc>
      </w:tr>
      <w:tr w:rsidR="00490675" w:rsidRPr="00B10D1E" w:rsidTr="005E076C">
        <w:trPr>
          <w:cantSplit/>
          <w:trHeight w:hRule="exact" w:val="551"/>
          <w:ins w:id="1050" w:author="熊文秀" w:date="2021-01-05T14:39:00Z"/>
        </w:trPr>
        <w:tc>
          <w:tcPr>
            <w:tcW w:w="501" w:type="dxa"/>
            <w:vMerge/>
            <w:vAlign w:val="center"/>
          </w:tcPr>
          <w:p w:rsidR="00490675" w:rsidRPr="00B10D1E" w:rsidRDefault="00490675" w:rsidP="005E076C">
            <w:pPr>
              <w:snapToGrid w:val="0"/>
              <w:jc w:val="center"/>
              <w:rPr>
                <w:ins w:id="1051" w:author="熊文秀" w:date="2021-01-05T14:39:00Z"/>
                <w:rFonts w:ascii="宋体" w:eastAsia="仿宋_GB2312" w:hAnsi="宋体"/>
                <w:color w:val="000000"/>
                <w:sz w:val="18"/>
                <w:szCs w:val="21"/>
              </w:rPr>
            </w:pPr>
          </w:p>
        </w:tc>
        <w:tc>
          <w:tcPr>
            <w:tcW w:w="1984" w:type="dxa"/>
            <w:gridSpan w:val="2"/>
            <w:vAlign w:val="center"/>
          </w:tcPr>
          <w:p w:rsidR="00490675" w:rsidRPr="00B10D1E" w:rsidRDefault="00490675" w:rsidP="005E076C">
            <w:pPr>
              <w:snapToGrid w:val="0"/>
              <w:jc w:val="center"/>
              <w:textAlignment w:val="center"/>
              <w:rPr>
                <w:ins w:id="1052" w:author="熊文秀" w:date="2021-01-05T14:39:00Z"/>
                <w:rFonts w:ascii="宋体" w:eastAsia="仿宋_GB2312" w:hAnsi="宋体"/>
                <w:color w:val="000000"/>
                <w:sz w:val="18"/>
                <w:szCs w:val="21"/>
              </w:rPr>
            </w:pPr>
            <w:ins w:id="1053" w:author="熊文秀" w:date="2021-01-05T14:39:00Z">
              <w:r w:rsidRPr="00B10D1E">
                <w:rPr>
                  <w:rFonts w:ascii="宋体" w:eastAsia="仿宋_GB2312" w:hAnsi="宋体"/>
                  <w:color w:val="000000"/>
                  <w:sz w:val="18"/>
                  <w:szCs w:val="21"/>
                </w:rPr>
                <w:t>毕业时间</w:t>
              </w:r>
            </w:ins>
          </w:p>
        </w:tc>
        <w:tc>
          <w:tcPr>
            <w:tcW w:w="3157" w:type="dxa"/>
            <w:gridSpan w:val="7"/>
            <w:vAlign w:val="center"/>
          </w:tcPr>
          <w:p w:rsidR="00490675" w:rsidRPr="00B10D1E" w:rsidRDefault="00490675" w:rsidP="005E076C">
            <w:pPr>
              <w:snapToGrid w:val="0"/>
              <w:jc w:val="center"/>
              <w:textAlignment w:val="center"/>
              <w:rPr>
                <w:ins w:id="1054" w:author="熊文秀" w:date="2021-01-05T14:39:00Z"/>
                <w:rFonts w:ascii="宋体" w:eastAsia="仿宋_GB2312" w:hAnsi="宋体"/>
                <w:color w:val="000000"/>
                <w:sz w:val="18"/>
                <w:szCs w:val="21"/>
              </w:rPr>
            </w:pPr>
          </w:p>
        </w:tc>
        <w:tc>
          <w:tcPr>
            <w:tcW w:w="1641" w:type="dxa"/>
            <w:gridSpan w:val="3"/>
            <w:vAlign w:val="center"/>
          </w:tcPr>
          <w:p w:rsidR="00490675" w:rsidRPr="00B10D1E" w:rsidRDefault="00490675" w:rsidP="005E076C">
            <w:pPr>
              <w:snapToGrid w:val="0"/>
              <w:jc w:val="center"/>
              <w:textAlignment w:val="center"/>
              <w:rPr>
                <w:ins w:id="1055" w:author="熊文秀" w:date="2021-01-05T14:39:00Z"/>
                <w:rFonts w:ascii="宋体" w:eastAsia="仿宋_GB2312" w:hAnsi="宋体"/>
                <w:color w:val="000000"/>
                <w:sz w:val="18"/>
                <w:szCs w:val="21"/>
              </w:rPr>
            </w:pPr>
            <w:ins w:id="1056" w:author="熊文秀" w:date="2021-01-05T14:39:00Z">
              <w:r w:rsidRPr="00B10D1E">
                <w:rPr>
                  <w:rFonts w:ascii="宋体" w:eastAsia="仿宋_GB2312" w:hAnsi="宋体"/>
                  <w:color w:val="000000"/>
                  <w:sz w:val="18"/>
                  <w:szCs w:val="21"/>
                </w:rPr>
                <w:t>学制</w:t>
              </w:r>
            </w:ins>
          </w:p>
        </w:tc>
        <w:tc>
          <w:tcPr>
            <w:tcW w:w="2069" w:type="dxa"/>
            <w:gridSpan w:val="3"/>
            <w:vAlign w:val="center"/>
          </w:tcPr>
          <w:p w:rsidR="00490675" w:rsidRPr="00B10D1E" w:rsidRDefault="00490675" w:rsidP="005E076C">
            <w:pPr>
              <w:snapToGrid w:val="0"/>
              <w:jc w:val="center"/>
              <w:textAlignment w:val="center"/>
              <w:rPr>
                <w:ins w:id="1057" w:author="熊文秀" w:date="2021-01-05T14:39:00Z"/>
                <w:rFonts w:ascii="宋体" w:eastAsia="仿宋_GB2312" w:hAnsi="宋体"/>
                <w:color w:val="000000"/>
                <w:sz w:val="18"/>
                <w:szCs w:val="21"/>
              </w:rPr>
            </w:pPr>
          </w:p>
        </w:tc>
      </w:tr>
      <w:tr w:rsidR="00490675" w:rsidRPr="00B10D1E" w:rsidTr="005E076C">
        <w:trPr>
          <w:cantSplit/>
          <w:trHeight w:hRule="exact" w:val="551"/>
          <w:ins w:id="1058" w:author="熊文秀" w:date="2021-01-05T14:39:00Z"/>
        </w:trPr>
        <w:tc>
          <w:tcPr>
            <w:tcW w:w="501" w:type="dxa"/>
            <w:vMerge/>
            <w:vAlign w:val="center"/>
          </w:tcPr>
          <w:p w:rsidR="00490675" w:rsidRPr="00B10D1E" w:rsidRDefault="00490675" w:rsidP="005E076C">
            <w:pPr>
              <w:snapToGrid w:val="0"/>
              <w:jc w:val="center"/>
              <w:rPr>
                <w:ins w:id="1059" w:author="熊文秀" w:date="2021-01-05T14:39:00Z"/>
                <w:rFonts w:ascii="宋体" w:eastAsia="仿宋_GB2312" w:hAnsi="宋体"/>
                <w:color w:val="000000"/>
                <w:sz w:val="18"/>
                <w:szCs w:val="21"/>
              </w:rPr>
            </w:pPr>
          </w:p>
        </w:tc>
        <w:tc>
          <w:tcPr>
            <w:tcW w:w="1984" w:type="dxa"/>
            <w:gridSpan w:val="2"/>
            <w:vAlign w:val="center"/>
          </w:tcPr>
          <w:p w:rsidR="00490675" w:rsidRPr="00B10D1E" w:rsidRDefault="00490675" w:rsidP="005E076C">
            <w:pPr>
              <w:snapToGrid w:val="0"/>
              <w:jc w:val="center"/>
              <w:textAlignment w:val="center"/>
              <w:rPr>
                <w:ins w:id="1060" w:author="熊文秀" w:date="2021-01-05T14:39:00Z"/>
                <w:rFonts w:ascii="宋体" w:eastAsia="仿宋_GB2312" w:hAnsi="宋体"/>
                <w:color w:val="000000"/>
                <w:sz w:val="18"/>
                <w:szCs w:val="21"/>
              </w:rPr>
            </w:pPr>
            <w:ins w:id="1061" w:author="熊文秀" w:date="2021-01-05T14:39:00Z">
              <w:r w:rsidRPr="00B10D1E">
                <w:rPr>
                  <w:rFonts w:ascii="宋体" w:eastAsia="仿宋_GB2312" w:hAnsi="宋体"/>
                  <w:color w:val="000000"/>
                  <w:sz w:val="18"/>
                  <w:szCs w:val="21"/>
                </w:rPr>
                <w:t>毕业学校</w:t>
              </w:r>
            </w:ins>
          </w:p>
        </w:tc>
        <w:tc>
          <w:tcPr>
            <w:tcW w:w="3157" w:type="dxa"/>
            <w:gridSpan w:val="7"/>
            <w:vAlign w:val="center"/>
          </w:tcPr>
          <w:p w:rsidR="00490675" w:rsidRPr="00B10D1E" w:rsidRDefault="00490675" w:rsidP="005E076C">
            <w:pPr>
              <w:snapToGrid w:val="0"/>
              <w:jc w:val="center"/>
              <w:textAlignment w:val="center"/>
              <w:rPr>
                <w:ins w:id="1062" w:author="熊文秀" w:date="2021-01-05T14:39:00Z"/>
                <w:rFonts w:ascii="宋体" w:eastAsia="仿宋_GB2312" w:hAnsi="宋体"/>
                <w:color w:val="000000"/>
                <w:sz w:val="18"/>
                <w:szCs w:val="21"/>
              </w:rPr>
            </w:pPr>
          </w:p>
        </w:tc>
        <w:tc>
          <w:tcPr>
            <w:tcW w:w="1641" w:type="dxa"/>
            <w:gridSpan w:val="3"/>
            <w:vAlign w:val="center"/>
          </w:tcPr>
          <w:p w:rsidR="00490675" w:rsidRPr="00B10D1E" w:rsidRDefault="00490675" w:rsidP="005E076C">
            <w:pPr>
              <w:snapToGrid w:val="0"/>
              <w:jc w:val="center"/>
              <w:textAlignment w:val="center"/>
              <w:rPr>
                <w:ins w:id="1063" w:author="熊文秀" w:date="2021-01-05T14:39:00Z"/>
                <w:rFonts w:ascii="宋体" w:eastAsia="仿宋_GB2312" w:hAnsi="宋体"/>
                <w:color w:val="000000"/>
                <w:sz w:val="18"/>
                <w:szCs w:val="21"/>
              </w:rPr>
            </w:pPr>
            <w:ins w:id="1064" w:author="熊文秀" w:date="2021-01-05T14:39:00Z">
              <w:r w:rsidRPr="00B10D1E">
                <w:rPr>
                  <w:rFonts w:ascii="宋体" w:eastAsia="仿宋_GB2312" w:hAnsi="宋体"/>
                  <w:color w:val="000000"/>
                  <w:sz w:val="18"/>
                  <w:szCs w:val="21"/>
                </w:rPr>
                <w:t>学校备注</w:t>
              </w:r>
            </w:ins>
          </w:p>
        </w:tc>
        <w:tc>
          <w:tcPr>
            <w:tcW w:w="2069" w:type="dxa"/>
            <w:gridSpan w:val="3"/>
            <w:vAlign w:val="center"/>
          </w:tcPr>
          <w:p w:rsidR="00490675" w:rsidRPr="00B10D1E" w:rsidRDefault="00490675" w:rsidP="005E076C">
            <w:pPr>
              <w:snapToGrid w:val="0"/>
              <w:jc w:val="center"/>
              <w:textAlignment w:val="center"/>
              <w:rPr>
                <w:ins w:id="1065" w:author="熊文秀" w:date="2021-01-05T14:39:00Z"/>
                <w:rFonts w:ascii="宋体" w:eastAsia="仿宋_GB2312" w:hAnsi="宋体"/>
                <w:color w:val="000000"/>
                <w:sz w:val="18"/>
                <w:szCs w:val="21"/>
              </w:rPr>
            </w:pPr>
          </w:p>
        </w:tc>
      </w:tr>
      <w:tr w:rsidR="00490675" w:rsidRPr="00B10D1E" w:rsidTr="005E076C">
        <w:trPr>
          <w:cantSplit/>
          <w:trHeight w:hRule="exact" w:val="551"/>
          <w:ins w:id="1066" w:author="熊文秀" w:date="2021-01-05T14:39:00Z"/>
        </w:trPr>
        <w:tc>
          <w:tcPr>
            <w:tcW w:w="501" w:type="dxa"/>
            <w:vMerge/>
            <w:vAlign w:val="center"/>
          </w:tcPr>
          <w:p w:rsidR="00490675" w:rsidRPr="00B10D1E" w:rsidRDefault="00490675" w:rsidP="005E076C">
            <w:pPr>
              <w:snapToGrid w:val="0"/>
              <w:jc w:val="center"/>
              <w:rPr>
                <w:ins w:id="1067" w:author="熊文秀" w:date="2021-01-05T14:39:00Z"/>
                <w:rFonts w:ascii="宋体" w:eastAsia="仿宋_GB2312" w:hAnsi="宋体"/>
                <w:color w:val="000000"/>
                <w:sz w:val="18"/>
                <w:szCs w:val="21"/>
              </w:rPr>
            </w:pPr>
          </w:p>
        </w:tc>
        <w:tc>
          <w:tcPr>
            <w:tcW w:w="1984" w:type="dxa"/>
            <w:gridSpan w:val="2"/>
            <w:vAlign w:val="center"/>
          </w:tcPr>
          <w:p w:rsidR="00490675" w:rsidRPr="00B10D1E" w:rsidRDefault="00490675" w:rsidP="005E076C">
            <w:pPr>
              <w:snapToGrid w:val="0"/>
              <w:jc w:val="center"/>
              <w:textAlignment w:val="center"/>
              <w:rPr>
                <w:ins w:id="1068" w:author="熊文秀" w:date="2021-01-05T14:39:00Z"/>
                <w:rFonts w:ascii="宋体" w:eastAsia="仿宋_GB2312" w:hAnsi="宋体"/>
                <w:color w:val="000000"/>
                <w:sz w:val="18"/>
                <w:szCs w:val="21"/>
              </w:rPr>
            </w:pPr>
            <w:ins w:id="1069" w:author="熊文秀" w:date="2021-01-05T14:39:00Z">
              <w:r w:rsidRPr="00B10D1E">
                <w:rPr>
                  <w:rFonts w:ascii="宋体" w:eastAsia="仿宋_GB2312" w:hAnsi="宋体"/>
                  <w:color w:val="000000"/>
                  <w:sz w:val="18"/>
                  <w:szCs w:val="21"/>
                </w:rPr>
                <w:t>毕业专业</w:t>
              </w:r>
            </w:ins>
          </w:p>
        </w:tc>
        <w:tc>
          <w:tcPr>
            <w:tcW w:w="3157" w:type="dxa"/>
            <w:gridSpan w:val="7"/>
            <w:vAlign w:val="center"/>
          </w:tcPr>
          <w:p w:rsidR="00490675" w:rsidRPr="00B10D1E" w:rsidRDefault="00490675" w:rsidP="005E076C">
            <w:pPr>
              <w:snapToGrid w:val="0"/>
              <w:jc w:val="center"/>
              <w:textAlignment w:val="center"/>
              <w:rPr>
                <w:ins w:id="1070" w:author="熊文秀" w:date="2021-01-05T14:39:00Z"/>
                <w:rFonts w:ascii="宋体" w:eastAsia="仿宋_GB2312" w:hAnsi="宋体"/>
                <w:color w:val="000000"/>
                <w:sz w:val="18"/>
                <w:szCs w:val="21"/>
              </w:rPr>
            </w:pPr>
          </w:p>
        </w:tc>
        <w:tc>
          <w:tcPr>
            <w:tcW w:w="1641" w:type="dxa"/>
            <w:gridSpan w:val="3"/>
            <w:vAlign w:val="center"/>
          </w:tcPr>
          <w:p w:rsidR="00490675" w:rsidRPr="00B10D1E" w:rsidRDefault="00490675" w:rsidP="005E076C">
            <w:pPr>
              <w:snapToGrid w:val="0"/>
              <w:jc w:val="center"/>
              <w:textAlignment w:val="center"/>
              <w:rPr>
                <w:ins w:id="1071" w:author="熊文秀" w:date="2021-01-05T14:39:00Z"/>
                <w:rFonts w:ascii="宋体" w:eastAsia="仿宋_GB2312" w:hAnsi="宋体"/>
                <w:color w:val="000000"/>
                <w:sz w:val="18"/>
                <w:szCs w:val="21"/>
              </w:rPr>
            </w:pPr>
            <w:ins w:id="1072" w:author="熊文秀" w:date="2021-01-05T14:39:00Z">
              <w:r w:rsidRPr="00B10D1E">
                <w:rPr>
                  <w:rFonts w:ascii="宋体" w:eastAsia="仿宋_GB2312" w:hAnsi="宋体"/>
                  <w:color w:val="000000"/>
                  <w:sz w:val="18"/>
                  <w:szCs w:val="21"/>
                </w:rPr>
                <w:t>毕业专业备注</w:t>
              </w:r>
            </w:ins>
          </w:p>
        </w:tc>
        <w:tc>
          <w:tcPr>
            <w:tcW w:w="2069" w:type="dxa"/>
            <w:gridSpan w:val="3"/>
            <w:vAlign w:val="center"/>
          </w:tcPr>
          <w:p w:rsidR="00490675" w:rsidRPr="00B10D1E" w:rsidRDefault="00490675" w:rsidP="005E076C">
            <w:pPr>
              <w:snapToGrid w:val="0"/>
              <w:jc w:val="center"/>
              <w:textAlignment w:val="center"/>
              <w:rPr>
                <w:ins w:id="1073" w:author="熊文秀" w:date="2021-01-05T14:39:00Z"/>
                <w:rFonts w:ascii="宋体" w:eastAsia="仿宋_GB2312" w:hAnsi="宋体"/>
                <w:color w:val="000000"/>
                <w:sz w:val="18"/>
                <w:szCs w:val="21"/>
              </w:rPr>
            </w:pPr>
          </w:p>
        </w:tc>
      </w:tr>
      <w:tr w:rsidR="00490675" w:rsidRPr="00B10D1E" w:rsidTr="005E076C">
        <w:trPr>
          <w:cantSplit/>
          <w:trHeight w:hRule="exact" w:val="493"/>
          <w:ins w:id="1074" w:author="熊文秀" w:date="2021-01-05T14:39:00Z"/>
        </w:trPr>
        <w:tc>
          <w:tcPr>
            <w:tcW w:w="501" w:type="dxa"/>
            <w:vMerge w:val="restart"/>
            <w:vAlign w:val="center"/>
          </w:tcPr>
          <w:p w:rsidR="00490675" w:rsidRPr="00B10D1E" w:rsidRDefault="00490675" w:rsidP="005E076C">
            <w:pPr>
              <w:snapToGrid w:val="0"/>
              <w:jc w:val="center"/>
              <w:rPr>
                <w:ins w:id="1075" w:author="熊文秀" w:date="2021-01-05T14:39:00Z"/>
                <w:rFonts w:ascii="宋体" w:eastAsia="仿宋_GB2312" w:hAnsi="宋体"/>
                <w:bCs/>
                <w:color w:val="000000"/>
                <w:sz w:val="18"/>
                <w:szCs w:val="21"/>
              </w:rPr>
            </w:pPr>
            <w:ins w:id="1076" w:author="熊文秀" w:date="2021-01-05T14:39:00Z">
              <w:r w:rsidRPr="00B10D1E">
                <w:rPr>
                  <w:rFonts w:ascii="宋体" w:eastAsia="仿宋_GB2312" w:hAnsi="宋体"/>
                  <w:bCs/>
                  <w:color w:val="000000"/>
                  <w:sz w:val="18"/>
                  <w:szCs w:val="21"/>
                </w:rPr>
                <w:t>工作情况</w:t>
              </w:r>
            </w:ins>
          </w:p>
        </w:tc>
        <w:tc>
          <w:tcPr>
            <w:tcW w:w="1984" w:type="dxa"/>
            <w:gridSpan w:val="2"/>
            <w:vAlign w:val="center"/>
          </w:tcPr>
          <w:p w:rsidR="00490675" w:rsidRPr="00B10D1E" w:rsidRDefault="00490675" w:rsidP="005E076C">
            <w:pPr>
              <w:snapToGrid w:val="0"/>
              <w:jc w:val="center"/>
              <w:textAlignment w:val="center"/>
              <w:rPr>
                <w:ins w:id="1077" w:author="熊文秀" w:date="2021-01-05T14:39:00Z"/>
                <w:rFonts w:ascii="宋体" w:eastAsia="仿宋_GB2312" w:hAnsi="宋体"/>
                <w:color w:val="000000"/>
                <w:sz w:val="18"/>
                <w:szCs w:val="21"/>
              </w:rPr>
            </w:pPr>
            <w:ins w:id="1078" w:author="熊文秀" w:date="2021-01-05T14:39:00Z">
              <w:r w:rsidRPr="00B10D1E">
                <w:rPr>
                  <w:rFonts w:ascii="宋体" w:eastAsia="仿宋_GB2312" w:hAnsi="宋体"/>
                  <w:color w:val="000000"/>
                  <w:sz w:val="18"/>
                  <w:szCs w:val="21"/>
                </w:rPr>
                <w:t>工作单位</w:t>
              </w:r>
            </w:ins>
          </w:p>
        </w:tc>
        <w:tc>
          <w:tcPr>
            <w:tcW w:w="3157" w:type="dxa"/>
            <w:gridSpan w:val="7"/>
            <w:vAlign w:val="center"/>
          </w:tcPr>
          <w:p w:rsidR="00490675" w:rsidRPr="00B10D1E" w:rsidRDefault="00490675" w:rsidP="005E076C">
            <w:pPr>
              <w:snapToGrid w:val="0"/>
              <w:jc w:val="center"/>
              <w:textAlignment w:val="center"/>
              <w:rPr>
                <w:ins w:id="1079" w:author="熊文秀" w:date="2021-01-05T14:39:00Z"/>
                <w:rFonts w:ascii="宋体" w:eastAsia="仿宋_GB2312" w:hAnsi="宋体"/>
                <w:bCs/>
                <w:color w:val="000000"/>
                <w:sz w:val="18"/>
                <w:szCs w:val="21"/>
              </w:rPr>
            </w:pPr>
          </w:p>
        </w:tc>
        <w:tc>
          <w:tcPr>
            <w:tcW w:w="1641" w:type="dxa"/>
            <w:gridSpan w:val="3"/>
            <w:vAlign w:val="center"/>
          </w:tcPr>
          <w:p w:rsidR="00490675" w:rsidRPr="00B10D1E" w:rsidRDefault="00490675" w:rsidP="005E076C">
            <w:pPr>
              <w:snapToGrid w:val="0"/>
              <w:jc w:val="center"/>
              <w:textAlignment w:val="center"/>
              <w:rPr>
                <w:ins w:id="1080" w:author="熊文秀" w:date="2021-01-05T14:39:00Z"/>
                <w:rFonts w:ascii="宋体" w:eastAsia="仿宋_GB2312" w:hAnsi="宋体"/>
                <w:bCs/>
                <w:color w:val="000000"/>
                <w:sz w:val="18"/>
                <w:szCs w:val="21"/>
              </w:rPr>
            </w:pPr>
            <w:ins w:id="1081" w:author="熊文秀" w:date="2021-01-05T14:39:00Z">
              <w:r w:rsidRPr="00B10D1E">
                <w:rPr>
                  <w:rFonts w:ascii="宋体" w:eastAsia="仿宋_GB2312" w:hAnsi="宋体"/>
                  <w:color w:val="000000"/>
                  <w:sz w:val="18"/>
                  <w:szCs w:val="21"/>
                </w:rPr>
                <w:t>单位所属</w:t>
              </w:r>
            </w:ins>
          </w:p>
        </w:tc>
        <w:tc>
          <w:tcPr>
            <w:tcW w:w="2069" w:type="dxa"/>
            <w:gridSpan w:val="3"/>
            <w:vAlign w:val="center"/>
          </w:tcPr>
          <w:p w:rsidR="00490675" w:rsidRPr="00B10D1E" w:rsidRDefault="00490675" w:rsidP="005E076C">
            <w:pPr>
              <w:snapToGrid w:val="0"/>
              <w:jc w:val="center"/>
              <w:textAlignment w:val="center"/>
              <w:rPr>
                <w:ins w:id="1082" w:author="熊文秀" w:date="2021-01-05T14:39:00Z"/>
                <w:rFonts w:ascii="宋体" w:eastAsia="仿宋_GB2312" w:hAnsi="宋体"/>
                <w:bCs/>
                <w:color w:val="000000"/>
                <w:sz w:val="18"/>
                <w:szCs w:val="21"/>
              </w:rPr>
            </w:pPr>
          </w:p>
        </w:tc>
      </w:tr>
      <w:tr w:rsidR="00490675" w:rsidRPr="00B10D1E" w:rsidTr="005E076C">
        <w:trPr>
          <w:cantSplit/>
          <w:trHeight w:val="380"/>
          <w:ins w:id="1083" w:author="熊文秀" w:date="2021-01-05T14:39:00Z"/>
        </w:trPr>
        <w:tc>
          <w:tcPr>
            <w:tcW w:w="501" w:type="dxa"/>
            <w:vMerge/>
            <w:vAlign w:val="center"/>
          </w:tcPr>
          <w:p w:rsidR="00490675" w:rsidRPr="00B10D1E" w:rsidRDefault="00490675" w:rsidP="005E076C">
            <w:pPr>
              <w:snapToGrid w:val="0"/>
              <w:jc w:val="center"/>
              <w:rPr>
                <w:ins w:id="1084" w:author="熊文秀" w:date="2021-01-05T14:39:00Z"/>
                <w:rFonts w:ascii="宋体" w:eastAsia="仿宋_GB2312" w:hAnsi="宋体"/>
                <w:bCs/>
                <w:color w:val="000000"/>
                <w:sz w:val="18"/>
                <w:szCs w:val="21"/>
              </w:rPr>
            </w:pPr>
          </w:p>
        </w:tc>
        <w:tc>
          <w:tcPr>
            <w:tcW w:w="1984" w:type="dxa"/>
            <w:gridSpan w:val="2"/>
            <w:vAlign w:val="center"/>
          </w:tcPr>
          <w:p w:rsidR="00490675" w:rsidRPr="00B10D1E" w:rsidRDefault="00490675" w:rsidP="005E076C">
            <w:pPr>
              <w:snapToGrid w:val="0"/>
              <w:jc w:val="center"/>
              <w:textAlignment w:val="center"/>
              <w:rPr>
                <w:ins w:id="1085" w:author="熊文秀" w:date="2021-01-05T14:39:00Z"/>
                <w:rFonts w:ascii="宋体" w:eastAsia="仿宋_GB2312" w:hAnsi="宋体"/>
                <w:color w:val="000000"/>
                <w:sz w:val="18"/>
                <w:szCs w:val="21"/>
              </w:rPr>
            </w:pPr>
            <w:ins w:id="1086" w:author="熊文秀" w:date="2021-01-05T14:39:00Z">
              <w:r w:rsidRPr="00B10D1E">
                <w:rPr>
                  <w:rFonts w:ascii="宋体" w:eastAsia="仿宋_GB2312" w:hAnsi="宋体"/>
                  <w:color w:val="000000"/>
                  <w:sz w:val="18"/>
                  <w:szCs w:val="21"/>
                </w:rPr>
                <w:t>单位性质</w:t>
              </w:r>
            </w:ins>
          </w:p>
        </w:tc>
        <w:tc>
          <w:tcPr>
            <w:tcW w:w="3157" w:type="dxa"/>
            <w:gridSpan w:val="7"/>
            <w:vAlign w:val="center"/>
          </w:tcPr>
          <w:p w:rsidR="00490675" w:rsidRPr="00B10D1E" w:rsidRDefault="00490675" w:rsidP="005E076C">
            <w:pPr>
              <w:snapToGrid w:val="0"/>
              <w:jc w:val="center"/>
              <w:textAlignment w:val="center"/>
              <w:rPr>
                <w:ins w:id="1087" w:author="熊文秀" w:date="2021-01-05T14:39:00Z"/>
                <w:rFonts w:ascii="宋体" w:eastAsia="仿宋_GB2312" w:hAnsi="宋体"/>
                <w:color w:val="000000"/>
                <w:sz w:val="18"/>
                <w:szCs w:val="21"/>
              </w:rPr>
            </w:pPr>
          </w:p>
        </w:tc>
        <w:tc>
          <w:tcPr>
            <w:tcW w:w="1641" w:type="dxa"/>
            <w:gridSpan w:val="3"/>
            <w:vAlign w:val="center"/>
          </w:tcPr>
          <w:p w:rsidR="00490675" w:rsidRPr="00B10D1E" w:rsidRDefault="00490675" w:rsidP="005E076C">
            <w:pPr>
              <w:snapToGrid w:val="0"/>
              <w:jc w:val="center"/>
              <w:textAlignment w:val="center"/>
              <w:rPr>
                <w:ins w:id="1088" w:author="熊文秀" w:date="2021-01-05T14:39:00Z"/>
                <w:rFonts w:ascii="宋体" w:eastAsia="仿宋_GB2312" w:hAnsi="宋体"/>
                <w:color w:val="000000"/>
                <w:sz w:val="18"/>
                <w:szCs w:val="21"/>
              </w:rPr>
            </w:pPr>
            <w:ins w:id="1089" w:author="熊文秀" w:date="2021-01-05T14:39:00Z">
              <w:r w:rsidRPr="00B10D1E">
                <w:rPr>
                  <w:rFonts w:ascii="宋体" w:eastAsia="仿宋_GB2312" w:hAnsi="宋体"/>
                  <w:color w:val="000000"/>
                  <w:sz w:val="18"/>
                  <w:szCs w:val="21"/>
                </w:rPr>
                <w:t>从事本专业年限</w:t>
              </w:r>
            </w:ins>
          </w:p>
        </w:tc>
        <w:tc>
          <w:tcPr>
            <w:tcW w:w="2069" w:type="dxa"/>
            <w:gridSpan w:val="3"/>
            <w:vAlign w:val="center"/>
          </w:tcPr>
          <w:p w:rsidR="00490675" w:rsidRPr="00B10D1E" w:rsidRDefault="00490675" w:rsidP="005E076C">
            <w:pPr>
              <w:snapToGrid w:val="0"/>
              <w:jc w:val="center"/>
              <w:textAlignment w:val="center"/>
              <w:rPr>
                <w:ins w:id="1090" w:author="熊文秀" w:date="2021-01-05T14:39:00Z"/>
                <w:rFonts w:ascii="宋体" w:eastAsia="仿宋_GB2312" w:hAnsi="宋体"/>
                <w:color w:val="000000"/>
                <w:sz w:val="18"/>
                <w:szCs w:val="21"/>
              </w:rPr>
            </w:pPr>
          </w:p>
        </w:tc>
      </w:tr>
      <w:tr w:rsidR="00490675" w:rsidRPr="00B10D1E" w:rsidTr="005E076C">
        <w:trPr>
          <w:cantSplit/>
          <w:trHeight w:val="380"/>
          <w:ins w:id="1091" w:author="熊文秀" w:date="2021-01-05T14:39:00Z"/>
        </w:trPr>
        <w:tc>
          <w:tcPr>
            <w:tcW w:w="2485" w:type="dxa"/>
            <w:gridSpan w:val="3"/>
            <w:vAlign w:val="center"/>
          </w:tcPr>
          <w:p w:rsidR="00490675" w:rsidRPr="00B10D1E" w:rsidRDefault="00490675" w:rsidP="005E076C">
            <w:pPr>
              <w:snapToGrid w:val="0"/>
              <w:jc w:val="center"/>
              <w:textAlignment w:val="center"/>
              <w:rPr>
                <w:ins w:id="1092" w:author="熊文秀" w:date="2021-01-05T14:39:00Z"/>
                <w:rFonts w:ascii="宋体" w:eastAsia="仿宋_GB2312" w:hAnsi="宋体"/>
                <w:color w:val="000000"/>
                <w:sz w:val="18"/>
                <w:szCs w:val="21"/>
              </w:rPr>
            </w:pPr>
            <w:ins w:id="1093" w:author="熊文秀" w:date="2021-01-05T14:39:00Z">
              <w:r w:rsidRPr="00B10D1E">
                <w:rPr>
                  <w:rFonts w:ascii="宋体" w:eastAsia="仿宋_GB2312" w:hAnsi="宋体"/>
                  <w:color w:val="000000"/>
                  <w:sz w:val="18"/>
                  <w:szCs w:val="21"/>
                </w:rPr>
                <w:t>报考人员签名</w:t>
              </w:r>
            </w:ins>
          </w:p>
        </w:tc>
        <w:tc>
          <w:tcPr>
            <w:tcW w:w="6867" w:type="dxa"/>
            <w:gridSpan w:val="13"/>
            <w:vAlign w:val="center"/>
          </w:tcPr>
          <w:p w:rsidR="00490675" w:rsidRPr="00B10D1E" w:rsidRDefault="00490675" w:rsidP="005E076C">
            <w:pPr>
              <w:snapToGrid w:val="0"/>
              <w:jc w:val="center"/>
              <w:textAlignment w:val="center"/>
              <w:rPr>
                <w:ins w:id="1094" w:author="熊文秀" w:date="2021-01-05T14:39:00Z"/>
                <w:rFonts w:ascii="宋体" w:eastAsia="仿宋_GB2312" w:hAnsi="宋体"/>
                <w:color w:val="000000"/>
                <w:sz w:val="18"/>
                <w:szCs w:val="21"/>
              </w:rPr>
            </w:pPr>
          </w:p>
        </w:tc>
      </w:tr>
      <w:tr w:rsidR="00490675" w:rsidRPr="00B10D1E" w:rsidTr="005E076C">
        <w:trPr>
          <w:cantSplit/>
          <w:trHeight w:val="380"/>
          <w:ins w:id="1095" w:author="熊文秀" w:date="2021-01-05T14:39:00Z"/>
        </w:trPr>
        <w:tc>
          <w:tcPr>
            <w:tcW w:w="2485" w:type="dxa"/>
            <w:gridSpan w:val="3"/>
            <w:vAlign w:val="center"/>
          </w:tcPr>
          <w:p w:rsidR="00490675" w:rsidRPr="00B10D1E" w:rsidRDefault="00490675" w:rsidP="005E076C">
            <w:pPr>
              <w:snapToGrid w:val="0"/>
              <w:jc w:val="center"/>
              <w:textAlignment w:val="center"/>
              <w:rPr>
                <w:ins w:id="1096" w:author="熊文秀" w:date="2021-01-05T14:39:00Z"/>
                <w:rFonts w:ascii="宋体" w:eastAsia="仿宋_GB2312" w:hAnsi="宋体"/>
                <w:color w:val="000000"/>
                <w:sz w:val="18"/>
                <w:szCs w:val="21"/>
              </w:rPr>
            </w:pPr>
            <w:ins w:id="1097" w:author="熊文秀" w:date="2021-01-05T14:39:00Z">
              <w:r w:rsidRPr="00B10D1E">
                <w:rPr>
                  <w:rFonts w:ascii="宋体" w:eastAsia="仿宋_GB2312" w:hAnsi="宋体"/>
                  <w:color w:val="000000"/>
                  <w:sz w:val="18"/>
                  <w:szCs w:val="21"/>
                </w:rPr>
                <w:t>现场审核人员签名</w:t>
              </w:r>
            </w:ins>
          </w:p>
        </w:tc>
        <w:tc>
          <w:tcPr>
            <w:tcW w:w="6867" w:type="dxa"/>
            <w:gridSpan w:val="13"/>
            <w:vAlign w:val="center"/>
          </w:tcPr>
          <w:p w:rsidR="00490675" w:rsidRPr="00B10D1E" w:rsidRDefault="00490675" w:rsidP="005E076C">
            <w:pPr>
              <w:snapToGrid w:val="0"/>
              <w:jc w:val="center"/>
              <w:textAlignment w:val="center"/>
              <w:rPr>
                <w:ins w:id="1098" w:author="熊文秀" w:date="2021-01-05T14:39:00Z"/>
                <w:rFonts w:ascii="宋体" w:eastAsia="仿宋_GB2312" w:hAnsi="宋体"/>
                <w:color w:val="000000"/>
                <w:sz w:val="18"/>
                <w:szCs w:val="21"/>
              </w:rPr>
            </w:pPr>
          </w:p>
        </w:tc>
      </w:tr>
      <w:tr w:rsidR="00490675" w:rsidRPr="00B10D1E" w:rsidTr="005E076C">
        <w:trPr>
          <w:cantSplit/>
          <w:trHeight w:val="1733"/>
          <w:ins w:id="1099" w:author="熊文秀" w:date="2021-01-05T14:39:00Z"/>
        </w:trPr>
        <w:tc>
          <w:tcPr>
            <w:tcW w:w="501" w:type="dxa"/>
            <w:vAlign w:val="center"/>
          </w:tcPr>
          <w:p w:rsidR="00490675" w:rsidRPr="00B10D1E" w:rsidRDefault="00490675" w:rsidP="005E076C">
            <w:pPr>
              <w:snapToGrid w:val="0"/>
              <w:jc w:val="center"/>
              <w:rPr>
                <w:ins w:id="1100" w:author="熊文秀" w:date="2021-01-05T14:39:00Z"/>
                <w:rFonts w:ascii="宋体" w:eastAsia="仿宋_GB2312" w:hAnsi="宋体"/>
                <w:bCs/>
                <w:color w:val="000000"/>
                <w:sz w:val="18"/>
                <w:szCs w:val="21"/>
              </w:rPr>
            </w:pPr>
            <w:ins w:id="1101" w:author="熊文秀" w:date="2021-01-05T14:39:00Z">
              <w:r w:rsidRPr="00B10D1E">
                <w:rPr>
                  <w:rFonts w:ascii="宋体" w:eastAsia="仿宋_GB2312" w:hAnsi="宋体"/>
                  <w:bCs/>
                  <w:color w:val="000000"/>
                  <w:sz w:val="18"/>
                  <w:szCs w:val="21"/>
                </w:rPr>
                <w:t>审查意见</w:t>
              </w:r>
            </w:ins>
          </w:p>
        </w:tc>
        <w:tc>
          <w:tcPr>
            <w:tcW w:w="2811" w:type="dxa"/>
            <w:gridSpan w:val="5"/>
            <w:vAlign w:val="center"/>
          </w:tcPr>
          <w:p w:rsidR="00490675" w:rsidRPr="00B10D1E" w:rsidRDefault="00490675" w:rsidP="005E076C">
            <w:pPr>
              <w:snapToGrid w:val="0"/>
              <w:jc w:val="center"/>
              <w:rPr>
                <w:ins w:id="1102" w:author="熊文秀" w:date="2021-01-05T14:39:00Z"/>
                <w:rFonts w:ascii="宋体" w:eastAsia="仿宋_GB2312" w:hAnsi="宋体"/>
                <w:color w:val="000000"/>
                <w:sz w:val="18"/>
                <w:szCs w:val="21"/>
              </w:rPr>
            </w:pPr>
            <w:ins w:id="1103" w:author="熊文秀" w:date="2021-01-05T14:39:00Z">
              <w:r w:rsidRPr="00B10D1E">
                <w:rPr>
                  <w:rFonts w:ascii="宋体" w:eastAsia="仿宋_GB2312" w:hAnsi="宋体"/>
                  <w:color w:val="000000"/>
                  <w:sz w:val="18"/>
                  <w:szCs w:val="21"/>
                </w:rPr>
                <w:t>单位人事部门或档案</w:t>
              </w:r>
            </w:ins>
          </w:p>
          <w:p w:rsidR="00490675" w:rsidRPr="00B10D1E" w:rsidRDefault="00490675" w:rsidP="005E076C">
            <w:pPr>
              <w:snapToGrid w:val="0"/>
              <w:jc w:val="center"/>
              <w:rPr>
                <w:ins w:id="1104" w:author="熊文秀" w:date="2021-01-05T14:39:00Z"/>
                <w:rFonts w:ascii="宋体" w:eastAsia="仿宋_GB2312" w:hAnsi="宋体"/>
                <w:color w:val="000000"/>
                <w:sz w:val="18"/>
                <w:szCs w:val="21"/>
              </w:rPr>
            </w:pPr>
            <w:ins w:id="1105" w:author="熊文秀" w:date="2021-01-05T14:39:00Z">
              <w:r w:rsidRPr="00B10D1E">
                <w:rPr>
                  <w:rFonts w:ascii="宋体" w:eastAsia="仿宋_GB2312" w:hAnsi="宋体"/>
                  <w:color w:val="000000"/>
                  <w:sz w:val="18"/>
                  <w:szCs w:val="21"/>
                </w:rPr>
                <w:t>存放单位审查意见</w:t>
              </w:r>
            </w:ins>
          </w:p>
          <w:p w:rsidR="00490675" w:rsidRPr="00B10D1E" w:rsidRDefault="00490675" w:rsidP="005E076C">
            <w:pPr>
              <w:snapToGrid w:val="0"/>
              <w:jc w:val="center"/>
              <w:rPr>
                <w:ins w:id="1106" w:author="熊文秀" w:date="2021-01-05T14:39:00Z"/>
                <w:rFonts w:ascii="宋体" w:eastAsia="仿宋_GB2312" w:hAnsi="宋体"/>
                <w:color w:val="000000"/>
                <w:sz w:val="18"/>
                <w:szCs w:val="21"/>
              </w:rPr>
            </w:pPr>
          </w:p>
          <w:p w:rsidR="00490675" w:rsidRPr="00B10D1E" w:rsidRDefault="00490675" w:rsidP="005E076C">
            <w:pPr>
              <w:tabs>
                <w:tab w:val="left" w:pos="1650"/>
              </w:tabs>
              <w:snapToGrid w:val="0"/>
              <w:jc w:val="center"/>
              <w:rPr>
                <w:ins w:id="1107" w:author="熊文秀" w:date="2021-01-05T14:39:00Z"/>
                <w:rFonts w:ascii="宋体" w:eastAsia="仿宋_GB2312" w:hAnsi="宋体"/>
                <w:color w:val="000000"/>
                <w:sz w:val="18"/>
                <w:szCs w:val="21"/>
              </w:rPr>
            </w:pPr>
            <w:ins w:id="1108" w:author="熊文秀" w:date="2021-01-05T14:39:00Z">
              <w:r w:rsidRPr="00B10D1E">
                <w:rPr>
                  <w:rFonts w:ascii="宋体" w:eastAsia="仿宋_GB2312" w:hAnsi="宋体"/>
                  <w:color w:val="000000"/>
                  <w:sz w:val="18"/>
                  <w:szCs w:val="21"/>
                </w:rPr>
                <w:t>印章</w:t>
              </w:r>
            </w:ins>
          </w:p>
          <w:p w:rsidR="00490675" w:rsidRPr="00B10D1E" w:rsidRDefault="00490675" w:rsidP="005E076C">
            <w:pPr>
              <w:snapToGrid w:val="0"/>
              <w:jc w:val="center"/>
              <w:rPr>
                <w:ins w:id="1109" w:author="熊文秀" w:date="2021-01-05T14:39:00Z"/>
                <w:rFonts w:ascii="宋体" w:eastAsia="仿宋_GB2312" w:hAnsi="宋体"/>
                <w:color w:val="000000"/>
                <w:sz w:val="18"/>
                <w:szCs w:val="21"/>
              </w:rPr>
            </w:pPr>
            <w:ins w:id="1110" w:author="熊文秀" w:date="2021-01-05T14:39:00Z">
              <w:r w:rsidRPr="00B10D1E">
                <w:rPr>
                  <w:rFonts w:ascii="宋体" w:eastAsia="仿宋_GB2312" w:hAnsi="宋体"/>
                  <w:color w:val="000000"/>
                  <w:sz w:val="18"/>
                  <w:szCs w:val="21"/>
                </w:rPr>
                <w:t>年　　月　　日</w:t>
              </w:r>
            </w:ins>
          </w:p>
        </w:tc>
        <w:tc>
          <w:tcPr>
            <w:tcW w:w="2886" w:type="dxa"/>
            <w:gridSpan w:val="5"/>
          </w:tcPr>
          <w:p w:rsidR="00490675" w:rsidRPr="00B10D1E" w:rsidRDefault="00490675" w:rsidP="005E076C">
            <w:pPr>
              <w:snapToGrid w:val="0"/>
              <w:jc w:val="center"/>
              <w:rPr>
                <w:ins w:id="1111" w:author="熊文秀" w:date="2021-01-05T14:39:00Z"/>
                <w:rFonts w:ascii="宋体" w:eastAsia="仿宋_GB2312" w:hAnsi="宋体"/>
                <w:color w:val="000000"/>
                <w:sz w:val="18"/>
                <w:szCs w:val="21"/>
              </w:rPr>
            </w:pPr>
          </w:p>
          <w:p w:rsidR="00490675" w:rsidRPr="00B10D1E" w:rsidRDefault="00490675" w:rsidP="005E076C">
            <w:pPr>
              <w:snapToGrid w:val="0"/>
              <w:jc w:val="center"/>
              <w:rPr>
                <w:ins w:id="1112" w:author="熊文秀" w:date="2021-01-05T14:39:00Z"/>
                <w:rFonts w:ascii="宋体" w:eastAsia="仿宋_GB2312" w:hAnsi="宋体"/>
                <w:color w:val="000000"/>
                <w:sz w:val="18"/>
                <w:szCs w:val="21"/>
              </w:rPr>
            </w:pPr>
            <w:ins w:id="1113" w:author="熊文秀" w:date="2021-01-05T14:39:00Z">
              <w:r w:rsidRPr="00B10D1E">
                <w:rPr>
                  <w:rFonts w:ascii="宋体" w:eastAsia="仿宋_GB2312" w:hAnsi="宋体"/>
                  <w:color w:val="000000"/>
                  <w:sz w:val="18"/>
                  <w:szCs w:val="21"/>
                </w:rPr>
                <w:t>考点审查意见</w:t>
              </w:r>
            </w:ins>
          </w:p>
          <w:p w:rsidR="00490675" w:rsidRPr="00B10D1E" w:rsidRDefault="00490675" w:rsidP="005E076C">
            <w:pPr>
              <w:snapToGrid w:val="0"/>
              <w:jc w:val="center"/>
              <w:rPr>
                <w:ins w:id="1114" w:author="熊文秀" w:date="2021-01-05T14:39:00Z"/>
                <w:rFonts w:ascii="宋体" w:eastAsia="仿宋_GB2312" w:hAnsi="宋体"/>
                <w:color w:val="000000"/>
                <w:sz w:val="18"/>
                <w:szCs w:val="21"/>
              </w:rPr>
            </w:pPr>
          </w:p>
          <w:p w:rsidR="00490675" w:rsidRPr="00B10D1E" w:rsidRDefault="00490675" w:rsidP="005E076C">
            <w:pPr>
              <w:snapToGrid w:val="0"/>
              <w:jc w:val="center"/>
              <w:rPr>
                <w:ins w:id="1115" w:author="熊文秀" w:date="2021-01-05T14:39:00Z"/>
                <w:rFonts w:ascii="宋体" w:eastAsia="仿宋_GB2312" w:hAnsi="宋体"/>
                <w:color w:val="000000"/>
                <w:sz w:val="18"/>
                <w:szCs w:val="21"/>
              </w:rPr>
            </w:pPr>
          </w:p>
          <w:p w:rsidR="00490675" w:rsidRPr="00B10D1E" w:rsidRDefault="00490675" w:rsidP="005E076C">
            <w:pPr>
              <w:snapToGrid w:val="0"/>
              <w:jc w:val="center"/>
              <w:rPr>
                <w:ins w:id="1116" w:author="熊文秀" w:date="2021-01-05T14:39:00Z"/>
                <w:rFonts w:ascii="宋体" w:eastAsia="仿宋_GB2312" w:hAnsi="宋体"/>
                <w:color w:val="000000"/>
                <w:sz w:val="18"/>
                <w:szCs w:val="21"/>
              </w:rPr>
            </w:pPr>
            <w:ins w:id="1117" w:author="熊文秀" w:date="2021-01-05T14:39:00Z">
              <w:r w:rsidRPr="00B10D1E">
                <w:rPr>
                  <w:rFonts w:ascii="宋体" w:eastAsia="仿宋_GB2312" w:hAnsi="宋体"/>
                  <w:color w:val="000000"/>
                  <w:sz w:val="18"/>
                  <w:szCs w:val="21"/>
                </w:rPr>
                <w:t>考点负责人签章</w:t>
              </w:r>
            </w:ins>
          </w:p>
          <w:p w:rsidR="00490675" w:rsidRPr="00B10D1E" w:rsidRDefault="00490675" w:rsidP="005E076C">
            <w:pPr>
              <w:snapToGrid w:val="0"/>
              <w:jc w:val="center"/>
              <w:rPr>
                <w:ins w:id="1118" w:author="熊文秀" w:date="2021-01-05T14:39:00Z"/>
                <w:rFonts w:ascii="宋体" w:eastAsia="仿宋_GB2312" w:hAnsi="宋体"/>
                <w:color w:val="000000"/>
                <w:sz w:val="18"/>
                <w:szCs w:val="21"/>
              </w:rPr>
            </w:pPr>
            <w:ins w:id="1119" w:author="熊文秀" w:date="2021-01-05T14:39:00Z">
              <w:r w:rsidRPr="00B10D1E">
                <w:rPr>
                  <w:rFonts w:ascii="宋体" w:eastAsia="仿宋_GB2312" w:hAnsi="宋体"/>
                  <w:color w:val="000000"/>
                  <w:sz w:val="18"/>
                  <w:szCs w:val="21"/>
                </w:rPr>
                <w:t>年　　月　　日</w:t>
              </w:r>
            </w:ins>
          </w:p>
        </w:tc>
        <w:tc>
          <w:tcPr>
            <w:tcW w:w="3154" w:type="dxa"/>
            <w:gridSpan w:val="5"/>
          </w:tcPr>
          <w:p w:rsidR="00490675" w:rsidRPr="00B10D1E" w:rsidRDefault="00490675" w:rsidP="005E076C">
            <w:pPr>
              <w:snapToGrid w:val="0"/>
              <w:jc w:val="center"/>
              <w:rPr>
                <w:ins w:id="1120" w:author="熊文秀" w:date="2021-01-05T14:39:00Z"/>
                <w:rFonts w:ascii="宋体" w:eastAsia="仿宋_GB2312" w:hAnsi="宋体"/>
                <w:color w:val="000000"/>
                <w:sz w:val="18"/>
                <w:szCs w:val="21"/>
              </w:rPr>
            </w:pPr>
          </w:p>
          <w:p w:rsidR="00490675" w:rsidRPr="00B10D1E" w:rsidRDefault="00490675" w:rsidP="005E076C">
            <w:pPr>
              <w:snapToGrid w:val="0"/>
              <w:jc w:val="center"/>
              <w:rPr>
                <w:ins w:id="1121" w:author="熊文秀" w:date="2021-01-05T14:39:00Z"/>
                <w:rFonts w:ascii="宋体" w:eastAsia="仿宋_GB2312" w:hAnsi="宋体"/>
                <w:color w:val="000000"/>
                <w:sz w:val="18"/>
                <w:szCs w:val="21"/>
              </w:rPr>
            </w:pPr>
            <w:ins w:id="1122" w:author="熊文秀" w:date="2021-01-05T14:39:00Z">
              <w:r w:rsidRPr="00B10D1E">
                <w:rPr>
                  <w:rFonts w:ascii="宋体" w:eastAsia="仿宋_GB2312" w:hAnsi="宋体"/>
                  <w:color w:val="000000"/>
                  <w:sz w:val="18"/>
                  <w:szCs w:val="21"/>
                </w:rPr>
                <w:t>人社部门审核意见</w:t>
              </w:r>
            </w:ins>
          </w:p>
          <w:p w:rsidR="00490675" w:rsidRPr="00B10D1E" w:rsidRDefault="00490675" w:rsidP="005E076C">
            <w:pPr>
              <w:tabs>
                <w:tab w:val="left" w:pos="1320"/>
              </w:tabs>
              <w:snapToGrid w:val="0"/>
              <w:jc w:val="center"/>
              <w:rPr>
                <w:ins w:id="1123" w:author="熊文秀" w:date="2021-01-05T14:39:00Z"/>
                <w:rFonts w:ascii="宋体" w:eastAsia="仿宋_GB2312" w:hAnsi="宋体"/>
                <w:color w:val="000000"/>
                <w:sz w:val="18"/>
                <w:szCs w:val="21"/>
              </w:rPr>
            </w:pPr>
          </w:p>
          <w:p w:rsidR="00490675" w:rsidRPr="00B10D1E" w:rsidRDefault="00490675" w:rsidP="005E076C">
            <w:pPr>
              <w:tabs>
                <w:tab w:val="left" w:pos="1320"/>
              </w:tabs>
              <w:snapToGrid w:val="0"/>
              <w:jc w:val="center"/>
              <w:rPr>
                <w:ins w:id="1124" w:author="熊文秀" w:date="2021-01-05T14:39:00Z"/>
                <w:rFonts w:ascii="宋体" w:eastAsia="仿宋_GB2312" w:hAnsi="宋体"/>
                <w:color w:val="000000"/>
                <w:sz w:val="18"/>
                <w:szCs w:val="21"/>
              </w:rPr>
            </w:pPr>
          </w:p>
          <w:p w:rsidR="00490675" w:rsidRPr="00B10D1E" w:rsidRDefault="00490675" w:rsidP="005E076C">
            <w:pPr>
              <w:tabs>
                <w:tab w:val="left" w:pos="1320"/>
              </w:tabs>
              <w:snapToGrid w:val="0"/>
              <w:jc w:val="center"/>
              <w:rPr>
                <w:ins w:id="1125" w:author="熊文秀" w:date="2021-01-05T14:39:00Z"/>
                <w:rFonts w:ascii="宋体" w:eastAsia="仿宋_GB2312" w:hAnsi="宋体"/>
                <w:color w:val="000000"/>
                <w:sz w:val="18"/>
                <w:szCs w:val="21"/>
              </w:rPr>
            </w:pPr>
            <w:ins w:id="1126" w:author="熊文秀" w:date="2021-01-05T14:39:00Z">
              <w:r w:rsidRPr="00B10D1E">
                <w:rPr>
                  <w:rFonts w:ascii="宋体" w:eastAsia="仿宋_GB2312" w:hAnsi="宋体"/>
                  <w:color w:val="000000"/>
                  <w:sz w:val="18"/>
                  <w:szCs w:val="21"/>
                </w:rPr>
                <w:t>负责人签章</w:t>
              </w:r>
            </w:ins>
          </w:p>
          <w:p w:rsidR="00490675" w:rsidRPr="00B10D1E" w:rsidRDefault="00490675" w:rsidP="005E076C">
            <w:pPr>
              <w:snapToGrid w:val="0"/>
              <w:jc w:val="center"/>
              <w:rPr>
                <w:ins w:id="1127" w:author="熊文秀" w:date="2021-01-05T14:39:00Z"/>
                <w:rFonts w:ascii="宋体" w:eastAsia="仿宋_GB2312" w:hAnsi="宋体"/>
                <w:color w:val="000000"/>
                <w:sz w:val="18"/>
                <w:szCs w:val="21"/>
              </w:rPr>
            </w:pPr>
            <w:ins w:id="1128" w:author="熊文秀" w:date="2021-01-05T14:39:00Z">
              <w:r w:rsidRPr="00B10D1E">
                <w:rPr>
                  <w:rFonts w:ascii="宋体" w:eastAsia="仿宋_GB2312" w:hAnsi="宋体"/>
                  <w:color w:val="000000"/>
                  <w:sz w:val="18"/>
                  <w:szCs w:val="21"/>
                </w:rPr>
                <w:t>年　　月　　日</w:t>
              </w:r>
            </w:ins>
          </w:p>
        </w:tc>
      </w:tr>
    </w:tbl>
    <w:p w:rsidR="00490675" w:rsidRPr="00B10D1E" w:rsidRDefault="00490675" w:rsidP="00490675">
      <w:pPr>
        <w:tabs>
          <w:tab w:val="left" w:pos="720"/>
        </w:tabs>
        <w:autoSpaceDE w:val="0"/>
        <w:autoSpaceDN w:val="0"/>
        <w:adjustRightInd w:val="0"/>
        <w:spacing w:line="240" w:lineRule="exact"/>
        <w:ind w:leftChars="132" w:left="1323" w:right="18" w:hangingChars="498" w:hanging="1046"/>
        <w:jc w:val="left"/>
        <w:rPr>
          <w:ins w:id="1129" w:author="熊文秀" w:date="2021-01-05T14:39:00Z"/>
          <w:rFonts w:ascii="宋体" w:eastAsia="仿宋_GB2312" w:hAnsi="宋体"/>
          <w:color w:val="000000"/>
        </w:rPr>
      </w:pPr>
    </w:p>
    <w:p w:rsidR="00490675" w:rsidRPr="00B10D1E" w:rsidRDefault="00490675" w:rsidP="00490675">
      <w:pPr>
        <w:tabs>
          <w:tab w:val="left" w:pos="720"/>
        </w:tabs>
        <w:autoSpaceDE w:val="0"/>
        <w:autoSpaceDN w:val="0"/>
        <w:adjustRightInd w:val="0"/>
        <w:spacing w:line="240" w:lineRule="exact"/>
        <w:ind w:leftChars="132" w:left="1323" w:right="18" w:hangingChars="498" w:hanging="1046"/>
        <w:jc w:val="left"/>
        <w:rPr>
          <w:ins w:id="1130" w:author="熊文秀" w:date="2021-01-05T14:39:00Z"/>
          <w:rFonts w:ascii="宋体" w:eastAsia="仿宋_GB2312" w:hAnsi="宋体"/>
          <w:bCs/>
          <w:color w:val="000000"/>
          <w:sz w:val="18"/>
          <w:szCs w:val="18"/>
        </w:rPr>
      </w:pPr>
      <w:ins w:id="1131" w:author="熊文秀" w:date="2021-01-05T14:39:00Z">
        <w:r w:rsidRPr="00B10D1E">
          <w:rPr>
            <w:rFonts w:ascii="宋体" w:eastAsia="仿宋_GB2312" w:hAnsi="宋体"/>
            <w:color w:val="000000"/>
          </w:rPr>
          <w:t>备注：</w:t>
        </w:r>
        <w:r w:rsidRPr="00B10D1E">
          <w:rPr>
            <w:rFonts w:ascii="宋体" w:eastAsia="仿宋_GB2312" w:hAnsi="宋体"/>
            <w:color w:val="000000"/>
          </w:rPr>
          <w:t xml:space="preserve">  </w:t>
        </w:r>
        <w:r w:rsidRPr="00B10D1E">
          <w:rPr>
            <w:rFonts w:ascii="宋体" w:hAnsi="宋体"/>
            <w:color w:val="000000"/>
            <w:sz w:val="18"/>
            <w:szCs w:val="18"/>
          </w:rPr>
          <w:t>①</w:t>
        </w:r>
        <w:r w:rsidRPr="00B10D1E">
          <w:rPr>
            <w:rFonts w:ascii="宋体" w:eastAsia="仿宋_GB2312" w:hAnsi="宋体"/>
            <w:bCs/>
            <w:color w:val="000000"/>
            <w:sz w:val="18"/>
            <w:szCs w:val="18"/>
          </w:rPr>
          <w:t>上年度考试未通过者在报考时须使用上一年度的档案号，否则成绩不予滚动。</w:t>
        </w:r>
      </w:ins>
    </w:p>
    <w:p w:rsidR="00490675" w:rsidRPr="00B10D1E" w:rsidRDefault="00490675" w:rsidP="00490675">
      <w:pPr>
        <w:spacing w:line="240" w:lineRule="exact"/>
        <w:ind w:firstLineChars="597" w:firstLine="1075"/>
        <w:rPr>
          <w:ins w:id="1132" w:author="熊文秀" w:date="2021-01-05T14:39:00Z"/>
          <w:rFonts w:ascii="宋体" w:eastAsia="仿宋_GB2312" w:hAnsi="宋体"/>
          <w:color w:val="000000"/>
        </w:rPr>
      </w:pPr>
      <w:ins w:id="1133" w:author="熊文秀" w:date="2021-01-05T14:39:00Z">
        <w:r w:rsidRPr="00B10D1E">
          <w:rPr>
            <w:rFonts w:ascii="宋体" w:hAnsi="宋体"/>
            <w:bCs/>
            <w:color w:val="000000"/>
            <w:sz w:val="18"/>
            <w:szCs w:val="18"/>
          </w:rPr>
          <w:t>②</w:t>
        </w:r>
        <w:r w:rsidRPr="00B10D1E">
          <w:rPr>
            <w:rFonts w:ascii="宋体" w:eastAsia="仿宋_GB2312" w:hAnsi="宋体"/>
            <w:bCs/>
            <w:color w:val="000000"/>
            <w:sz w:val="18"/>
            <w:szCs w:val="18"/>
          </w:rPr>
          <w:t xml:space="preserve"> </w:t>
        </w:r>
        <w:r w:rsidRPr="00B10D1E">
          <w:rPr>
            <w:rFonts w:ascii="宋体" w:eastAsia="仿宋_GB2312" w:hAnsi="宋体"/>
            <w:bCs/>
            <w:color w:val="000000"/>
            <w:sz w:val="18"/>
            <w:szCs w:val="18"/>
          </w:rPr>
          <w:t>审查意见栏中</w:t>
        </w:r>
        <w:r w:rsidRPr="00B10D1E">
          <w:rPr>
            <w:rFonts w:ascii="宋体" w:eastAsia="仿宋_GB2312" w:hAnsi="宋体"/>
            <w:bCs/>
            <w:color w:val="000000"/>
            <w:sz w:val="18"/>
            <w:szCs w:val="18"/>
          </w:rPr>
          <w:t>“</w:t>
        </w:r>
        <w:r w:rsidRPr="00B10D1E">
          <w:rPr>
            <w:rFonts w:ascii="宋体" w:eastAsia="仿宋_GB2312" w:hAnsi="宋体"/>
            <w:bCs/>
            <w:color w:val="000000"/>
            <w:sz w:val="18"/>
            <w:szCs w:val="18"/>
          </w:rPr>
          <w:t>人事部门审核意见</w:t>
        </w:r>
        <w:r w:rsidRPr="00B10D1E">
          <w:rPr>
            <w:rFonts w:ascii="宋体" w:eastAsia="仿宋_GB2312" w:hAnsi="宋体"/>
            <w:bCs/>
            <w:color w:val="000000"/>
            <w:sz w:val="18"/>
            <w:szCs w:val="18"/>
          </w:rPr>
          <w:t>”</w:t>
        </w:r>
        <w:r w:rsidRPr="00B10D1E">
          <w:rPr>
            <w:rFonts w:ascii="宋体" w:eastAsia="仿宋_GB2312" w:hAnsi="宋体"/>
            <w:bCs/>
            <w:color w:val="000000"/>
            <w:sz w:val="18"/>
            <w:szCs w:val="18"/>
          </w:rPr>
          <w:t>即发证机构审核意见。</w:t>
        </w:r>
      </w:ins>
    </w:p>
    <w:p w:rsidR="00490675" w:rsidRPr="00B10D1E" w:rsidRDefault="00490675" w:rsidP="00490675">
      <w:pPr>
        <w:spacing w:line="240" w:lineRule="exact"/>
        <w:ind w:leftChars="512" w:left="1075"/>
        <w:rPr>
          <w:ins w:id="1134" w:author="熊文秀" w:date="2021-01-05T14:39:00Z"/>
          <w:rFonts w:ascii="宋体" w:eastAsia="仿宋_GB2312" w:hAnsi="宋体"/>
          <w:color w:val="000000"/>
        </w:rPr>
      </w:pPr>
      <w:ins w:id="1135" w:author="熊文秀" w:date="2021-01-05T14:39:00Z">
        <w:r w:rsidRPr="00B10D1E">
          <w:rPr>
            <w:rFonts w:ascii="宋体" w:hAnsi="宋体"/>
            <w:bCs/>
            <w:color w:val="000000"/>
            <w:sz w:val="18"/>
            <w:szCs w:val="18"/>
          </w:rPr>
          <w:t>③</w:t>
        </w:r>
        <w:r w:rsidRPr="00B10D1E">
          <w:rPr>
            <w:rFonts w:ascii="宋体" w:eastAsia="仿宋_GB2312" w:hAnsi="宋体"/>
            <w:bCs/>
            <w:color w:val="000000"/>
            <w:sz w:val="18"/>
            <w:szCs w:val="18"/>
          </w:rPr>
          <w:t xml:space="preserve"> </w:t>
        </w:r>
        <w:r w:rsidRPr="00B10D1E">
          <w:rPr>
            <w:rFonts w:ascii="宋体" w:eastAsia="仿宋_GB2312" w:hAnsi="宋体"/>
            <w:bCs/>
            <w:color w:val="000000"/>
            <w:sz w:val="18"/>
            <w:szCs w:val="18"/>
          </w:rPr>
          <w:t>此表须报考人员仔细核对后签字确认，一旦确认不得修改。</w:t>
        </w:r>
      </w:ins>
    </w:p>
    <w:p w:rsidR="00490675" w:rsidRPr="00B10D1E" w:rsidRDefault="00490675" w:rsidP="00490675">
      <w:pPr>
        <w:rPr>
          <w:ins w:id="1136" w:author="熊文秀" w:date="2021-01-05T14:39:00Z"/>
          <w:rFonts w:ascii="宋体" w:eastAsia="黑体" w:hAnsi="宋体"/>
          <w:color w:val="000000"/>
          <w:sz w:val="32"/>
          <w:szCs w:val="32"/>
        </w:rPr>
      </w:pPr>
      <w:ins w:id="1137" w:author="熊文秀" w:date="2021-01-05T14:39:00Z">
        <w:r w:rsidRPr="00B10D1E">
          <w:rPr>
            <w:rFonts w:ascii="宋体" w:eastAsia="仿宋_GB2312" w:hAnsi="宋体"/>
            <w:color w:val="000000"/>
            <w:szCs w:val="32"/>
          </w:rPr>
          <w:br w:type="page"/>
        </w:r>
        <w:r w:rsidRPr="00B10D1E">
          <w:rPr>
            <w:rFonts w:ascii="宋体" w:eastAsia="黑体" w:hAnsi="宋体"/>
            <w:color w:val="000000"/>
            <w:sz w:val="32"/>
            <w:szCs w:val="32"/>
          </w:rPr>
          <w:lastRenderedPageBreak/>
          <w:t>附件</w:t>
        </w:r>
        <w:r w:rsidRPr="00B10D1E">
          <w:rPr>
            <w:rFonts w:ascii="宋体" w:eastAsia="黑体" w:hAnsi="宋体"/>
            <w:color w:val="000000"/>
            <w:sz w:val="32"/>
            <w:szCs w:val="32"/>
          </w:rPr>
          <w:t>3</w:t>
        </w:r>
      </w:ins>
    </w:p>
    <w:p w:rsidR="00490675" w:rsidRPr="00B10D1E" w:rsidRDefault="00490675" w:rsidP="00490675">
      <w:pPr>
        <w:snapToGrid w:val="0"/>
        <w:spacing w:afterLines="50" w:after="156" w:line="600" w:lineRule="exact"/>
        <w:jc w:val="center"/>
        <w:rPr>
          <w:ins w:id="1138" w:author="熊文秀" w:date="2021-01-05T14:39:00Z"/>
          <w:rFonts w:ascii="宋体" w:eastAsia="方正小标宋简体" w:hAnsi="宋体"/>
          <w:color w:val="000000"/>
          <w:sz w:val="44"/>
          <w:szCs w:val="44"/>
        </w:rPr>
      </w:pPr>
      <w:ins w:id="1139" w:author="熊文秀" w:date="2021-01-05T14:39:00Z">
        <w:r w:rsidRPr="00B10D1E">
          <w:rPr>
            <w:rFonts w:ascii="宋体" w:eastAsia="方正小标宋简体" w:hAnsi="宋体"/>
            <w:bCs/>
            <w:kern w:val="0"/>
            <w:sz w:val="44"/>
            <w:szCs w:val="44"/>
          </w:rPr>
          <w:t xml:space="preserve"> 2021</w:t>
        </w:r>
        <w:r w:rsidRPr="00B10D1E">
          <w:rPr>
            <w:rFonts w:ascii="宋体" w:eastAsia="方正小标宋简体" w:hAnsi="宋体"/>
            <w:bCs/>
            <w:kern w:val="0"/>
            <w:sz w:val="44"/>
            <w:szCs w:val="44"/>
          </w:rPr>
          <w:t>年度卫生专业技术资格考试登记表</w:t>
        </w:r>
      </w:ins>
    </w:p>
    <w:p w:rsidR="00490675" w:rsidRPr="00B10D1E" w:rsidRDefault="00490675" w:rsidP="00490675">
      <w:pPr>
        <w:spacing w:line="400" w:lineRule="exact"/>
        <w:rPr>
          <w:ins w:id="1140" w:author="熊文秀" w:date="2021-01-05T14:39:00Z"/>
          <w:rFonts w:ascii="宋体" w:eastAsia="仿宋_GB2312" w:hAnsi="宋体"/>
          <w:color w:val="000000"/>
          <w:sz w:val="24"/>
        </w:rPr>
      </w:pPr>
      <w:ins w:id="1141" w:author="熊文秀" w:date="2021-01-05T14:39:00Z">
        <w:r w:rsidRPr="00B10D1E">
          <w:rPr>
            <w:rFonts w:ascii="宋体" w:eastAsia="仿宋_GB2312" w:hAnsi="宋体"/>
            <w:color w:val="000000"/>
            <w:sz w:val="24"/>
          </w:rPr>
          <w:t>报名点代码：</w:t>
        </w:r>
        <w:r w:rsidRPr="00B10D1E">
          <w:rPr>
            <w:rFonts w:ascii="宋体" w:eastAsia="仿宋_GB2312" w:hAnsi="宋体"/>
            <w:color w:val="000000"/>
            <w:sz w:val="24"/>
          </w:rPr>
          <w:t xml:space="preserve">               </w:t>
        </w:r>
        <w:r w:rsidRPr="00B10D1E">
          <w:rPr>
            <w:rFonts w:ascii="宋体" w:eastAsia="仿宋_GB2312" w:hAnsi="宋体"/>
            <w:color w:val="000000"/>
            <w:sz w:val="24"/>
          </w:rPr>
          <w:t>报名序号：</w:t>
        </w:r>
        <w:r w:rsidRPr="00B10D1E">
          <w:rPr>
            <w:rFonts w:ascii="宋体" w:eastAsia="仿宋_GB2312" w:hAnsi="宋体"/>
            <w:color w:val="000000"/>
            <w:sz w:val="24"/>
          </w:rPr>
          <w:t xml:space="preserve">                 </w:t>
        </w:r>
        <w:r w:rsidRPr="00B10D1E">
          <w:rPr>
            <w:rFonts w:ascii="宋体" w:eastAsia="仿宋_GB2312" w:hAnsi="宋体"/>
            <w:color w:val="000000"/>
            <w:sz w:val="24"/>
          </w:rPr>
          <w:t>准考证号：</w:t>
        </w:r>
      </w:ins>
    </w:p>
    <w:tbl>
      <w:tblPr>
        <w:tblW w:w="94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9"/>
        <w:gridCol w:w="661"/>
        <w:gridCol w:w="1069"/>
        <w:gridCol w:w="487"/>
        <w:gridCol w:w="756"/>
        <w:gridCol w:w="73"/>
        <w:gridCol w:w="781"/>
        <w:gridCol w:w="722"/>
        <w:gridCol w:w="690"/>
        <w:gridCol w:w="708"/>
        <w:gridCol w:w="28"/>
        <w:gridCol w:w="1521"/>
        <w:gridCol w:w="1312"/>
      </w:tblGrid>
      <w:tr w:rsidR="00490675" w:rsidRPr="00B10D1E" w:rsidTr="005E076C">
        <w:trPr>
          <w:cantSplit/>
          <w:trHeight w:val="394"/>
          <w:jc w:val="center"/>
          <w:ins w:id="1142" w:author="熊文秀" w:date="2021-01-05T14:39:00Z"/>
        </w:trPr>
        <w:tc>
          <w:tcPr>
            <w:tcW w:w="1330" w:type="dxa"/>
            <w:gridSpan w:val="2"/>
            <w:vAlign w:val="center"/>
          </w:tcPr>
          <w:p w:rsidR="00490675" w:rsidRPr="00B10D1E" w:rsidRDefault="00490675" w:rsidP="005E076C">
            <w:pPr>
              <w:snapToGrid w:val="0"/>
              <w:jc w:val="center"/>
              <w:rPr>
                <w:ins w:id="1143" w:author="熊文秀" w:date="2021-01-05T14:39:00Z"/>
                <w:rFonts w:ascii="宋体" w:eastAsia="仿宋_GB2312" w:hAnsi="宋体"/>
                <w:color w:val="000000"/>
                <w:szCs w:val="21"/>
              </w:rPr>
            </w:pPr>
            <w:ins w:id="1144" w:author="熊文秀" w:date="2021-01-05T14:39:00Z">
              <w:r w:rsidRPr="00B10D1E">
                <w:rPr>
                  <w:rFonts w:ascii="宋体" w:eastAsia="仿宋_GB2312" w:hAnsi="宋体"/>
                  <w:color w:val="000000"/>
                  <w:szCs w:val="21"/>
                </w:rPr>
                <w:t>姓</w:t>
              </w:r>
              <w:r w:rsidRPr="00B10D1E">
                <w:rPr>
                  <w:rFonts w:ascii="宋体" w:eastAsia="仿宋_GB2312" w:hAnsi="宋体"/>
                  <w:color w:val="000000"/>
                  <w:szCs w:val="21"/>
                </w:rPr>
                <w:t xml:space="preserve">  </w:t>
              </w:r>
              <w:r w:rsidRPr="00B10D1E">
                <w:rPr>
                  <w:rFonts w:ascii="宋体" w:eastAsia="仿宋_GB2312" w:hAnsi="宋体"/>
                  <w:color w:val="000000"/>
                  <w:szCs w:val="21"/>
                </w:rPr>
                <w:t>名</w:t>
              </w:r>
            </w:ins>
          </w:p>
        </w:tc>
        <w:tc>
          <w:tcPr>
            <w:tcW w:w="1069" w:type="dxa"/>
            <w:vAlign w:val="center"/>
          </w:tcPr>
          <w:p w:rsidR="00490675" w:rsidRPr="00B10D1E" w:rsidRDefault="00490675" w:rsidP="005E076C">
            <w:pPr>
              <w:snapToGrid w:val="0"/>
              <w:jc w:val="center"/>
              <w:rPr>
                <w:ins w:id="1145" w:author="熊文秀" w:date="2021-01-05T14:39:00Z"/>
                <w:rFonts w:ascii="宋体" w:eastAsia="仿宋_GB2312" w:hAnsi="宋体"/>
                <w:color w:val="000000"/>
                <w:szCs w:val="21"/>
              </w:rPr>
            </w:pPr>
          </w:p>
        </w:tc>
        <w:tc>
          <w:tcPr>
            <w:tcW w:w="1316" w:type="dxa"/>
            <w:gridSpan w:val="3"/>
            <w:vAlign w:val="center"/>
          </w:tcPr>
          <w:p w:rsidR="00490675" w:rsidRPr="00B10D1E" w:rsidRDefault="00490675" w:rsidP="005E076C">
            <w:pPr>
              <w:snapToGrid w:val="0"/>
              <w:jc w:val="center"/>
              <w:rPr>
                <w:ins w:id="1146" w:author="熊文秀" w:date="2021-01-05T14:39:00Z"/>
                <w:rFonts w:ascii="宋体" w:eastAsia="仿宋_GB2312" w:hAnsi="宋体"/>
                <w:color w:val="000000"/>
                <w:szCs w:val="21"/>
              </w:rPr>
            </w:pPr>
            <w:ins w:id="1147" w:author="熊文秀" w:date="2021-01-05T14:39:00Z">
              <w:r w:rsidRPr="00B10D1E">
                <w:rPr>
                  <w:rFonts w:ascii="宋体" w:eastAsia="仿宋_GB2312" w:hAnsi="宋体"/>
                  <w:color w:val="000000"/>
                  <w:spacing w:val="-6"/>
                  <w:szCs w:val="21"/>
                </w:rPr>
                <w:t>身份证号</w:t>
              </w:r>
              <w:r w:rsidRPr="00B10D1E">
                <w:rPr>
                  <w:rFonts w:ascii="宋体" w:eastAsia="仿宋_GB2312" w:hAnsi="宋体"/>
                  <w:color w:val="000000"/>
                  <w:szCs w:val="21"/>
                </w:rPr>
                <w:t>码</w:t>
              </w:r>
            </w:ins>
          </w:p>
        </w:tc>
        <w:tc>
          <w:tcPr>
            <w:tcW w:w="4450" w:type="dxa"/>
            <w:gridSpan w:val="6"/>
            <w:vAlign w:val="center"/>
          </w:tcPr>
          <w:p w:rsidR="00490675" w:rsidRPr="00B10D1E" w:rsidRDefault="00490675" w:rsidP="005E076C">
            <w:pPr>
              <w:snapToGrid w:val="0"/>
              <w:jc w:val="center"/>
              <w:rPr>
                <w:ins w:id="1148" w:author="熊文秀" w:date="2021-01-05T14:39:00Z"/>
                <w:rFonts w:ascii="宋体" w:eastAsia="仿宋_GB2312" w:hAnsi="宋体"/>
                <w:color w:val="000000"/>
                <w:szCs w:val="21"/>
              </w:rPr>
            </w:pPr>
          </w:p>
        </w:tc>
        <w:tc>
          <w:tcPr>
            <w:tcW w:w="1312" w:type="dxa"/>
            <w:vMerge w:val="restart"/>
            <w:vAlign w:val="center"/>
          </w:tcPr>
          <w:p w:rsidR="00490675" w:rsidRPr="00B10D1E" w:rsidRDefault="00490675" w:rsidP="005E076C">
            <w:pPr>
              <w:snapToGrid w:val="0"/>
              <w:jc w:val="center"/>
              <w:rPr>
                <w:ins w:id="1149" w:author="熊文秀" w:date="2021-01-05T14:39:00Z"/>
                <w:rFonts w:ascii="宋体" w:eastAsia="仿宋_GB2312" w:hAnsi="宋体"/>
                <w:color w:val="000000"/>
                <w:szCs w:val="21"/>
              </w:rPr>
            </w:pPr>
            <w:ins w:id="1150" w:author="熊文秀" w:date="2021-01-05T14:39:00Z">
              <w:r w:rsidRPr="00B10D1E">
                <w:rPr>
                  <w:rFonts w:ascii="宋体" w:eastAsia="仿宋_GB2312" w:hAnsi="宋体"/>
                  <w:color w:val="000000"/>
                  <w:szCs w:val="21"/>
                </w:rPr>
                <w:t>照</w:t>
              </w:r>
            </w:ins>
          </w:p>
          <w:p w:rsidR="00490675" w:rsidRPr="00B10D1E" w:rsidRDefault="00490675" w:rsidP="005E076C">
            <w:pPr>
              <w:snapToGrid w:val="0"/>
              <w:jc w:val="center"/>
              <w:rPr>
                <w:ins w:id="1151" w:author="熊文秀" w:date="2021-01-05T14:39:00Z"/>
                <w:rFonts w:ascii="宋体" w:eastAsia="仿宋_GB2312" w:hAnsi="宋体"/>
                <w:color w:val="000000"/>
                <w:szCs w:val="21"/>
              </w:rPr>
            </w:pPr>
            <w:ins w:id="1152" w:author="熊文秀" w:date="2021-01-05T14:39:00Z">
              <w:r w:rsidRPr="00B10D1E">
                <w:rPr>
                  <w:rFonts w:ascii="宋体" w:eastAsia="仿宋_GB2312" w:hAnsi="宋体"/>
                  <w:color w:val="000000"/>
                  <w:szCs w:val="21"/>
                </w:rPr>
                <w:t>片</w:t>
              </w:r>
            </w:ins>
          </w:p>
          <w:p w:rsidR="00490675" w:rsidRPr="00B10D1E" w:rsidRDefault="00490675" w:rsidP="005E076C">
            <w:pPr>
              <w:snapToGrid w:val="0"/>
              <w:jc w:val="center"/>
              <w:rPr>
                <w:ins w:id="1153" w:author="熊文秀" w:date="2021-01-05T14:39:00Z"/>
                <w:rFonts w:ascii="宋体" w:eastAsia="仿宋_GB2312" w:hAnsi="宋体"/>
                <w:color w:val="000000"/>
                <w:szCs w:val="21"/>
              </w:rPr>
            </w:pPr>
            <w:ins w:id="1154" w:author="熊文秀" w:date="2021-01-05T14:39:00Z">
              <w:r w:rsidRPr="00B10D1E">
                <w:rPr>
                  <w:rFonts w:ascii="宋体" w:eastAsia="仿宋_GB2312" w:hAnsi="宋体"/>
                  <w:color w:val="000000"/>
                  <w:szCs w:val="21"/>
                </w:rPr>
                <w:t>（可使用电子照片或</w:t>
              </w:r>
              <w:r w:rsidRPr="00B10D1E">
                <w:rPr>
                  <w:rFonts w:ascii="宋体" w:eastAsia="仿宋_GB2312" w:hAnsi="宋体"/>
                  <w:color w:val="000000"/>
                  <w:szCs w:val="21"/>
                </w:rPr>
                <w:t>2</w:t>
              </w:r>
              <w:r w:rsidRPr="00B10D1E">
                <w:rPr>
                  <w:rFonts w:ascii="宋体" w:eastAsia="仿宋_GB2312" w:hAnsi="宋体"/>
                  <w:color w:val="000000"/>
                  <w:szCs w:val="21"/>
                </w:rPr>
                <w:t>寸照片）</w:t>
              </w:r>
            </w:ins>
          </w:p>
        </w:tc>
      </w:tr>
      <w:tr w:rsidR="00490675" w:rsidRPr="00B10D1E" w:rsidTr="005E076C">
        <w:trPr>
          <w:cantSplit/>
          <w:trHeight w:val="394"/>
          <w:jc w:val="center"/>
          <w:ins w:id="1155" w:author="熊文秀" w:date="2021-01-05T14:39:00Z"/>
        </w:trPr>
        <w:tc>
          <w:tcPr>
            <w:tcW w:w="1330" w:type="dxa"/>
            <w:gridSpan w:val="2"/>
            <w:vAlign w:val="center"/>
          </w:tcPr>
          <w:p w:rsidR="00490675" w:rsidRPr="00B10D1E" w:rsidRDefault="00490675" w:rsidP="005E076C">
            <w:pPr>
              <w:snapToGrid w:val="0"/>
              <w:jc w:val="center"/>
              <w:rPr>
                <w:ins w:id="1156" w:author="熊文秀" w:date="2021-01-05T14:39:00Z"/>
                <w:rFonts w:ascii="宋体" w:eastAsia="仿宋_GB2312" w:hAnsi="宋体"/>
                <w:color w:val="000000"/>
                <w:szCs w:val="21"/>
              </w:rPr>
            </w:pPr>
            <w:ins w:id="1157" w:author="熊文秀" w:date="2021-01-05T14:39:00Z">
              <w:r w:rsidRPr="00B10D1E">
                <w:rPr>
                  <w:rFonts w:ascii="宋体" w:eastAsia="仿宋_GB2312" w:hAnsi="宋体"/>
                  <w:color w:val="000000"/>
                  <w:szCs w:val="21"/>
                </w:rPr>
                <w:t>民</w:t>
              </w:r>
              <w:r w:rsidRPr="00B10D1E">
                <w:rPr>
                  <w:rFonts w:ascii="宋体" w:eastAsia="仿宋_GB2312" w:hAnsi="宋体"/>
                  <w:color w:val="000000"/>
                  <w:szCs w:val="21"/>
                </w:rPr>
                <w:t xml:space="preserve">  </w:t>
              </w:r>
              <w:r w:rsidRPr="00B10D1E">
                <w:rPr>
                  <w:rFonts w:ascii="宋体" w:eastAsia="仿宋_GB2312" w:hAnsi="宋体"/>
                  <w:color w:val="000000"/>
                  <w:szCs w:val="21"/>
                </w:rPr>
                <w:t>族</w:t>
              </w:r>
            </w:ins>
          </w:p>
        </w:tc>
        <w:tc>
          <w:tcPr>
            <w:tcW w:w="1069" w:type="dxa"/>
            <w:vAlign w:val="center"/>
          </w:tcPr>
          <w:p w:rsidR="00490675" w:rsidRPr="00B10D1E" w:rsidRDefault="00490675" w:rsidP="005E076C">
            <w:pPr>
              <w:snapToGrid w:val="0"/>
              <w:jc w:val="center"/>
              <w:rPr>
                <w:ins w:id="1158" w:author="熊文秀" w:date="2021-01-05T14:39:00Z"/>
                <w:rFonts w:ascii="宋体" w:eastAsia="仿宋_GB2312" w:hAnsi="宋体"/>
                <w:color w:val="000000"/>
                <w:szCs w:val="21"/>
              </w:rPr>
            </w:pPr>
          </w:p>
        </w:tc>
        <w:tc>
          <w:tcPr>
            <w:tcW w:w="1316" w:type="dxa"/>
            <w:gridSpan w:val="3"/>
            <w:vAlign w:val="center"/>
          </w:tcPr>
          <w:p w:rsidR="00490675" w:rsidRPr="00B10D1E" w:rsidRDefault="00490675" w:rsidP="005E076C">
            <w:pPr>
              <w:snapToGrid w:val="0"/>
              <w:jc w:val="center"/>
              <w:rPr>
                <w:ins w:id="1159" w:author="熊文秀" w:date="2021-01-05T14:39:00Z"/>
                <w:rFonts w:ascii="宋体" w:eastAsia="仿宋_GB2312" w:hAnsi="宋体"/>
                <w:color w:val="000000"/>
                <w:szCs w:val="21"/>
              </w:rPr>
            </w:pPr>
            <w:ins w:id="1160" w:author="熊文秀" w:date="2021-01-05T14:39:00Z">
              <w:r w:rsidRPr="00B10D1E">
                <w:rPr>
                  <w:rFonts w:ascii="宋体" w:eastAsia="仿宋_GB2312" w:hAnsi="宋体"/>
                  <w:color w:val="000000"/>
                  <w:szCs w:val="21"/>
                </w:rPr>
                <w:t>性</w:t>
              </w:r>
              <w:r w:rsidRPr="00B10D1E">
                <w:rPr>
                  <w:rFonts w:ascii="宋体" w:eastAsia="仿宋_GB2312" w:hAnsi="宋体"/>
                  <w:color w:val="000000"/>
                  <w:szCs w:val="21"/>
                </w:rPr>
                <w:t xml:space="preserve">  </w:t>
              </w:r>
              <w:r w:rsidRPr="00B10D1E">
                <w:rPr>
                  <w:rFonts w:ascii="宋体" w:eastAsia="仿宋_GB2312" w:hAnsi="宋体"/>
                  <w:color w:val="000000"/>
                  <w:szCs w:val="21"/>
                </w:rPr>
                <w:t>别</w:t>
              </w:r>
            </w:ins>
          </w:p>
        </w:tc>
        <w:tc>
          <w:tcPr>
            <w:tcW w:w="1503" w:type="dxa"/>
            <w:gridSpan w:val="2"/>
            <w:vAlign w:val="center"/>
          </w:tcPr>
          <w:p w:rsidR="00490675" w:rsidRPr="00B10D1E" w:rsidRDefault="00490675" w:rsidP="005E076C">
            <w:pPr>
              <w:snapToGrid w:val="0"/>
              <w:jc w:val="center"/>
              <w:rPr>
                <w:ins w:id="1161" w:author="熊文秀" w:date="2021-01-05T14:39:00Z"/>
                <w:rFonts w:ascii="宋体" w:eastAsia="仿宋_GB2312" w:hAnsi="宋体"/>
                <w:color w:val="000000"/>
                <w:szCs w:val="21"/>
              </w:rPr>
            </w:pPr>
            <w:ins w:id="1162" w:author="熊文秀" w:date="2021-01-05T14:39:00Z">
              <w:r w:rsidRPr="00B10D1E">
                <w:rPr>
                  <w:rFonts w:ascii="宋体" w:eastAsia="仿宋_GB2312" w:hAnsi="宋体"/>
                  <w:color w:val="000000"/>
                  <w:szCs w:val="21"/>
                </w:rPr>
                <w:t xml:space="preserve">    </w:t>
              </w:r>
            </w:ins>
          </w:p>
        </w:tc>
        <w:tc>
          <w:tcPr>
            <w:tcW w:w="1426" w:type="dxa"/>
            <w:gridSpan w:val="3"/>
            <w:vAlign w:val="center"/>
          </w:tcPr>
          <w:p w:rsidR="00490675" w:rsidRPr="00B10D1E" w:rsidRDefault="00490675" w:rsidP="005E076C">
            <w:pPr>
              <w:snapToGrid w:val="0"/>
              <w:jc w:val="center"/>
              <w:rPr>
                <w:ins w:id="1163" w:author="熊文秀" w:date="2021-01-05T14:39:00Z"/>
                <w:rFonts w:ascii="宋体" w:eastAsia="仿宋_GB2312" w:hAnsi="宋体"/>
                <w:color w:val="000000"/>
                <w:szCs w:val="21"/>
              </w:rPr>
            </w:pPr>
            <w:ins w:id="1164" w:author="熊文秀" w:date="2021-01-05T14:39:00Z">
              <w:r w:rsidRPr="00B10D1E">
                <w:rPr>
                  <w:rFonts w:ascii="宋体" w:eastAsia="仿宋_GB2312" w:hAnsi="宋体"/>
                  <w:color w:val="000000"/>
                  <w:szCs w:val="21"/>
                </w:rPr>
                <w:t>政治面貌</w:t>
              </w:r>
            </w:ins>
          </w:p>
        </w:tc>
        <w:tc>
          <w:tcPr>
            <w:tcW w:w="1521" w:type="dxa"/>
            <w:vAlign w:val="center"/>
          </w:tcPr>
          <w:p w:rsidR="00490675" w:rsidRPr="00B10D1E" w:rsidRDefault="00490675" w:rsidP="005E076C">
            <w:pPr>
              <w:snapToGrid w:val="0"/>
              <w:jc w:val="center"/>
              <w:rPr>
                <w:ins w:id="1165" w:author="熊文秀" w:date="2021-01-05T14:39:00Z"/>
                <w:rFonts w:ascii="宋体" w:eastAsia="仿宋_GB2312" w:hAnsi="宋体"/>
                <w:color w:val="000000"/>
                <w:szCs w:val="21"/>
              </w:rPr>
            </w:pPr>
          </w:p>
        </w:tc>
        <w:tc>
          <w:tcPr>
            <w:tcW w:w="1312" w:type="dxa"/>
            <w:vMerge/>
            <w:vAlign w:val="center"/>
          </w:tcPr>
          <w:p w:rsidR="00490675" w:rsidRPr="00B10D1E" w:rsidRDefault="00490675" w:rsidP="005E076C">
            <w:pPr>
              <w:snapToGrid w:val="0"/>
              <w:jc w:val="center"/>
              <w:rPr>
                <w:ins w:id="1166" w:author="熊文秀" w:date="2021-01-05T14:39:00Z"/>
                <w:rFonts w:ascii="宋体" w:eastAsia="仿宋_GB2312" w:hAnsi="宋体"/>
                <w:color w:val="000000"/>
                <w:szCs w:val="21"/>
              </w:rPr>
            </w:pPr>
          </w:p>
        </w:tc>
      </w:tr>
      <w:tr w:rsidR="00490675" w:rsidRPr="00B10D1E" w:rsidTr="005E076C">
        <w:trPr>
          <w:cantSplit/>
          <w:trHeight w:val="394"/>
          <w:jc w:val="center"/>
          <w:ins w:id="1167" w:author="熊文秀" w:date="2021-01-05T14:39:00Z"/>
        </w:trPr>
        <w:tc>
          <w:tcPr>
            <w:tcW w:w="1330" w:type="dxa"/>
            <w:gridSpan w:val="2"/>
            <w:vAlign w:val="center"/>
          </w:tcPr>
          <w:p w:rsidR="00490675" w:rsidRPr="00B10D1E" w:rsidRDefault="00490675" w:rsidP="005E076C">
            <w:pPr>
              <w:snapToGrid w:val="0"/>
              <w:jc w:val="center"/>
              <w:rPr>
                <w:ins w:id="1168" w:author="熊文秀" w:date="2021-01-05T14:39:00Z"/>
                <w:rFonts w:ascii="宋体" w:eastAsia="仿宋_GB2312" w:hAnsi="宋体"/>
                <w:color w:val="000000"/>
                <w:szCs w:val="21"/>
              </w:rPr>
            </w:pPr>
            <w:ins w:id="1169" w:author="熊文秀" w:date="2021-01-05T14:39:00Z">
              <w:r w:rsidRPr="00B10D1E">
                <w:rPr>
                  <w:rFonts w:ascii="宋体" w:eastAsia="仿宋_GB2312" w:hAnsi="宋体"/>
                  <w:color w:val="000000"/>
                  <w:szCs w:val="21"/>
                </w:rPr>
                <w:t>最高学历</w:t>
              </w:r>
            </w:ins>
          </w:p>
        </w:tc>
        <w:tc>
          <w:tcPr>
            <w:tcW w:w="1069" w:type="dxa"/>
            <w:vAlign w:val="center"/>
          </w:tcPr>
          <w:p w:rsidR="00490675" w:rsidRPr="00B10D1E" w:rsidRDefault="00490675" w:rsidP="005E076C">
            <w:pPr>
              <w:snapToGrid w:val="0"/>
              <w:jc w:val="center"/>
              <w:rPr>
                <w:ins w:id="1170" w:author="熊文秀" w:date="2021-01-05T14:39:00Z"/>
                <w:rFonts w:ascii="宋体" w:eastAsia="仿宋_GB2312" w:hAnsi="宋体"/>
                <w:color w:val="000000"/>
                <w:szCs w:val="21"/>
              </w:rPr>
            </w:pPr>
          </w:p>
        </w:tc>
        <w:tc>
          <w:tcPr>
            <w:tcW w:w="1316" w:type="dxa"/>
            <w:gridSpan w:val="3"/>
            <w:vAlign w:val="center"/>
          </w:tcPr>
          <w:p w:rsidR="00490675" w:rsidRPr="00B10D1E" w:rsidRDefault="00490675" w:rsidP="005E076C">
            <w:pPr>
              <w:snapToGrid w:val="0"/>
              <w:jc w:val="center"/>
              <w:rPr>
                <w:ins w:id="1171" w:author="熊文秀" w:date="2021-01-05T14:39:00Z"/>
                <w:rFonts w:ascii="宋体" w:eastAsia="仿宋_GB2312" w:hAnsi="宋体"/>
                <w:color w:val="000000"/>
                <w:szCs w:val="21"/>
              </w:rPr>
            </w:pPr>
            <w:ins w:id="1172" w:author="熊文秀" w:date="2021-01-05T14:39:00Z">
              <w:r w:rsidRPr="00B10D1E">
                <w:rPr>
                  <w:rFonts w:ascii="宋体" w:eastAsia="仿宋_GB2312" w:hAnsi="宋体"/>
                  <w:color w:val="000000"/>
                  <w:szCs w:val="21"/>
                </w:rPr>
                <w:t>所学专业</w:t>
              </w:r>
            </w:ins>
          </w:p>
        </w:tc>
        <w:tc>
          <w:tcPr>
            <w:tcW w:w="1503" w:type="dxa"/>
            <w:gridSpan w:val="2"/>
            <w:vAlign w:val="center"/>
          </w:tcPr>
          <w:p w:rsidR="00490675" w:rsidRPr="00B10D1E" w:rsidRDefault="00490675" w:rsidP="005E076C">
            <w:pPr>
              <w:snapToGrid w:val="0"/>
              <w:jc w:val="center"/>
              <w:rPr>
                <w:ins w:id="1173" w:author="熊文秀" w:date="2021-01-05T14:39:00Z"/>
                <w:rFonts w:ascii="宋体" w:eastAsia="仿宋_GB2312" w:hAnsi="宋体"/>
                <w:color w:val="000000"/>
                <w:szCs w:val="21"/>
              </w:rPr>
            </w:pPr>
          </w:p>
        </w:tc>
        <w:tc>
          <w:tcPr>
            <w:tcW w:w="1426" w:type="dxa"/>
            <w:gridSpan w:val="3"/>
            <w:vAlign w:val="center"/>
          </w:tcPr>
          <w:p w:rsidR="00490675" w:rsidRPr="00B10D1E" w:rsidRDefault="00490675" w:rsidP="005E076C">
            <w:pPr>
              <w:snapToGrid w:val="0"/>
              <w:jc w:val="center"/>
              <w:rPr>
                <w:ins w:id="1174" w:author="熊文秀" w:date="2021-01-05T14:39:00Z"/>
                <w:rFonts w:ascii="宋体" w:eastAsia="仿宋_GB2312" w:hAnsi="宋体"/>
                <w:color w:val="000000"/>
                <w:szCs w:val="21"/>
              </w:rPr>
            </w:pPr>
            <w:ins w:id="1175" w:author="熊文秀" w:date="2021-01-05T14:39:00Z">
              <w:r w:rsidRPr="00B10D1E">
                <w:rPr>
                  <w:rFonts w:ascii="宋体" w:eastAsia="仿宋_GB2312" w:hAnsi="宋体"/>
                  <w:color w:val="000000"/>
                  <w:szCs w:val="21"/>
                </w:rPr>
                <w:t>毕业时间</w:t>
              </w:r>
            </w:ins>
          </w:p>
        </w:tc>
        <w:tc>
          <w:tcPr>
            <w:tcW w:w="1521" w:type="dxa"/>
            <w:vAlign w:val="center"/>
          </w:tcPr>
          <w:p w:rsidR="00490675" w:rsidRPr="00B10D1E" w:rsidRDefault="00490675" w:rsidP="005E076C">
            <w:pPr>
              <w:snapToGrid w:val="0"/>
              <w:jc w:val="center"/>
              <w:rPr>
                <w:ins w:id="1176" w:author="熊文秀" w:date="2021-01-05T14:39:00Z"/>
                <w:rFonts w:ascii="宋体" w:eastAsia="仿宋_GB2312" w:hAnsi="宋体"/>
                <w:color w:val="000000"/>
                <w:szCs w:val="21"/>
              </w:rPr>
            </w:pPr>
          </w:p>
        </w:tc>
        <w:tc>
          <w:tcPr>
            <w:tcW w:w="1312" w:type="dxa"/>
            <w:vMerge/>
            <w:vAlign w:val="center"/>
          </w:tcPr>
          <w:p w:rsidR="00490675" w:rsidRPr="00B10D1E" w:rsidRDefault="00490675" w:rsidP="005E076C">
            <w:pPr>
              <w:snapToGrid w:val="0"/>
              <w:jc w:val="center"/>
              <w:rPr>
                <w:ins w:id="1177" w:author="熊文秀" w:date="2021-01-05T14:39:00Z"/>
                <w:rFonts w:ascii="宋体" w:eastAsia="仿宋_GB2312" w:hAnsi="宋体"/>
                <w:color w:val="000000"/>
                <w:szCs w:val="21"/>
              </w:rPr>
            </w:pPr>
          </w:p>
        </w:tc>
      </w:tr>
      <w:tr w:rsidR="00490675" w:rsidRPr="00B10D1E" w:rsidTr="005E076C">
        <w:trPr>
          <w:cantSplit/>
          <w:trHeight w:val="394"/>
          <w:jc w:val="center"/>
          <w:ins w:id="1178" w:author="熊文秀" w:date="2021-01-05T14:39:00Z"/>
        </w:trPr>
        <w:tc>
          <w:tcPr>
            <w:tcW w:w="1330" w:type="dxa"/>
            <w:gridSpan w:val="2"/>
            <w:vAlign w:val="center"/>
          </w:tcPr>
          <w:p w:rsidR="00490675" w:rsidRPr="00B10D1E" w:rsidRDefault="00490675" w:rsidP="005E076C">
            <w:pPr>
              <w:snapToGrid w:val="0"/>
              <w:jc w:val="center"/>
              <w:rPr>
                <w:ins w:id="1179" w:author="熊文秀" w:date="2021-01-05T14:39:00Z"/>
                <w:rFonts w:ascii="宋体" w:eastAsia="仿宋_GB2312" w:hAnsi="宋体"/>
                <w:color w:val="000000"/>
                <w:szCs w:val="21"/>
              </w:rPr>
            </w:pPr>
            <w:ins w:id="1180" w:author="熊文秀" w:date="2021-01-05T14:39:00Z">
              <w:r w:rsidRPr="00B10D1E">
                <w:rPr>
                  <w:rFonts w:ascii="宋体" w:eastAsia="仿宋_GB2312" w:hAnsi="宋体"/>
                  <w:color w:val="000000"/>
                  <w:szCs w:val="21"/>
                </w:rPr>
                <w:t>参加工作</w:t>
              </w:r>
            </w:ins>
          </w:p>
          <w:p w:rsidR="00490675" w:rsidRPr="00B10D1E" w:rsidRDefault="00490675" w:rsidP="005E076C">
            <w:pPr>
              <w:snapToGrid w:val="0"/>
              <w:jc w:val="center"/>
              <w:rPr>
                <w:ins w:id="1181" w:author="熊文秀" w:date="2021-01-05T14:39:00Z"/>
                <w:rFonts w:ascii="宋体" w:eastAsia="仿宋_GB2312" w:hAnsi="宋体"/>
                <w:color w:val="000000"/>
                <w:szCs w:val="21"/>
              </w:rPr>
            </w:pPr>
            <w:ins w:id="1182" w:author="熊文秀" w:date="2021-01-05T14:39:00Z">
              <w:r w:rsidRPr="00B10D1E">
                <w:rPr>
                  <w:rFonts w:ascii="宋体" w:eastAsia="仿宋_GB2312" w:hAnsi="宋体"/>
                  <w:color w:val="000000"/>
                  <w:szCs w:val="21"/>
                </w:rPr>
                <w:t>时间</w:t>
              </w:r>
            </w:ins>
          </w:p>
        </w:tc>
        <w:tc>
          <w:tcPr>
            <w:tcW w:w="1069" w:type="dxa"/>
            <w:vAlign w:val="center"/>
          </w:tcPr>
          <w:p w:rsidR="00490675" w:rsidRPr="00B10D1E" w:rsidRDefault="00490675" w:rsidP="005E076C">
            <w:pPr>
              <w:snapToGrid w:val="0"/>
              <w:jc w:val="center"/>
              <w:rPr>
                <w:ins w:id="1183" w:author="熊文秀" w:date="2021-01-05T14:39:00Z"/>
                <w:rFonts w:ascii="宋体" w:eastAsia="仿宋_GB2312" w:hAnsi="宋体"/>
                <w:color w:val="000000"/>
                <w:szCs w:val="21"/>
              </w:rPr>
            </w:pPr>
          </w:p>
        </w:tc>
        <w:tc>
          <w:tcPr>
            <w:tcW w:w="1316" w:type="dxa"/>
            <w:gridSpan w:val="3"/>
            <w:vAlign w:val="center"/>
          </w:tcPr>
          <w:p w:rsidR="00490675" w:rsidRPr="00B10D1E" w:rsidRDefault="00490675" w:rsidP="005E076C">
            <w:pPr>
              <w:snapToGrid w:val="0"/>
              <w:jc w:val="center"/>
              <w:rPr>
                <w:ins w:id="1184" w:author="熊文秀" w:date="2021-01-05T14:39:00Z"/>
                <w:rFonts w:ascii="宋体" w:eastAsia="仿宋_GB2312" w:hAnsi="宋体"/>
                <w:color w:val="000000"/>
                <w:szCs w:val="21"/>
              </w:rPr>
            </w:pPr>
            <w:ins w:id="1185" w:author="熊文秀" w:date="2021-01-05T14:39:00Z">
              <w:r w:rsidRPr="00B10D1E">
                <w:rPr>
                  <w:rFonts w:ascii="宋体" w:eastAsia="仿宋_GB2312" w:hAnsi="宋体"/>
                  <w:color w:val="000000"/>
                  <w:szCs w:val="21"/>
                </w:rPr>
                <w:t>从事本专业工作年限</w:t>
              </w:r>
            </w:ins>
          </w:p>
        </w:tc>
        <w:tc>
          <w:tcPr>
            <w:tcW w:w="4450" w:type="dxa"/>
            <w:gridSpan w:val="6"/>
            <w:vAlign w:val="center"/>
          </w:tcPr>
          <w:p w:rsidR="00490675" w:rsidRPr="00B10D1E" w:rsidRDefault="00490675" w:rsidP="005E076C">
            <w:pPr>
              <w:snapToGrid w:val="0"/>
              <w:jc w:val="center"/>
              <w:rPr>
                <w:ins w:id="1186" w:author="熊文秀" w:date="2021-01-05T14:39:00Z"/>
                <w:rFonts w:ascii="宋体" w:eastAsia="仿宋_GB2312" w:hAnsi="宋体"/>
                <w:color w:val="000000"/>
                <w:szCs w:val="21"/>
              </w:rPr>
            </w:pPr>
          </w:p>
        </w:tc>
        <w:tc>
          <w:tcPr>
            <w:tcW w:w="1312" w:type="dxa"/>
            <w:vMerge/>
            <w:vAlign w:val="center"/>
          </w:tcPr>
          <w:p w:rsidR="00490675" w:rsidRPr="00B10D1E" w:rsidRDefault="00490675" w:rsidP="005E076C">
            <w:pPr>
              <w:snapToGrid w:val="0"/>
              <w:jc w:val="center"/>
              <w:rPr>
                <w:ins w:id="1187" w:author="熊文秀" w:date="2021-01-05T14:39:00Z"/>
                <w:rFonts w:ascii="宋体" w:eastAsia="仿宋_GB2312" w:hAnsi="宋体"/>
                <w:color w:val="000000"/>
                <w:szCs w:val="21"/>
              </w:rPr>
            </w:pPr>
          </w:p>
        </w:tc>
      </w:tr>
      <w:tr w:rsidR="00490675" w:rsidRPr="00B10D1E" w:rsidTr="005E076C">
        <w:trPr>
          <w:cantSplit/>
          <w:trHeight w:val="394"/>
          <w:jc w:val="center"/>
          <w:ins w:id="1188" w:author="熊文秀" w:date="2021-01-05T14:39:00Z"/>
        </w:trPr>
        <w:tc>
          <w:tcPr>
            <w:tcW w:w="1330" w:type="dxa"/>
            <w:gridSpan w:val="2"/>
            <w:vAlign w:val="center"/>
          </w:tcPr>
          <w:p w:rsidR="00490675" w:rsidRPr="00B10D1E" w:rsidRDefault="00490675" w:rsidP="005E076C">
            <w:pPr>
              <w:snapToGrid w:val="0"/>
              <w:jc w:val="center"/>
              <w:rPr>
                <w:ins w:id="1189" w:author="熊文秀" w:date="2021-01-05T14:39:00Z"/>
                <w:rFonts w:ascii="宋体" w:eastAsia="仿宋_GB2312" w:hAnsi="宋体"/>
                <w:color w:val="000000"/>
                <w:szCs w:val="21"/>
              </w:rPr>
            </w:pPr>
            <w:ins w:id="1190" w:author="熊文秀" w:date="2021-01-05T14:39:00Z">
              <w:r w:rsidRPr="00B10D1E">
                <w:rPr>
                  <w:rFonts w:ascii="宋体" w:eastAsia="仿宋_GB2312" w:hAnsi="宋体"/>
                  <w:color w:val="000000"/>
                  <w:szCs w:val="21"/>
                </w:rPr>
                <w:t>现有职称</w:t>
              </w:r>
            </w:ins>
          </w:p>
        </w:tc>
        <w:tc>
          <w:tcPr>
            <w:tcW w:w="1069" w:type="dxa"/>
            <w:vAlign w:val="center"/>
          </w:tcPr>
          <w:p w:rsidR="00490675" w:rsidRPr="00B10D1E" w:rsidRDefault="00490675" w:rsidP="005E076C">
            <w:pPr>
              <w:snapToGrid w:val="0"/>
              <w:jc w:val="center"/>
              <w:rPr>
                <w:ins w:id="1191" w:author="熊文秀" w:date="2021-01-05T14:39:00Z"/>
                <w:rFonts w:ascii="宋体" w:eastAsia="仿宋_GB2312" w:hAnsi="宋体"/>
                <w:color w:val="000000"/>
                <w:szCs w:val="21"/>
              </w:rPr>
            </w:pPr>
          </w:p>
        </w:tc>
        <w:tc>
          <w:tcPr>
            <w:tcW w:w="1316" w:type="dxa"/>
            <w:gridSpan w:val="3"/>
            <w:vAlign w:val="center"/>
          </w:tcPr>
          <w:p w:rsidR="00490675" w:rsidRPr="00B10D1E" w:rsidRDefault="00490675" w:rsidP="005E076C">
            <w:pPr>
              <w:snapToGrid w:val="0"/>
              <w:jc w:val="center"/>
              <w:rPr>
                <w:ins w:id="1192" w:author="熊文秀" w:date="2021-01-05T14:39:00Z"/>
                <w:rFonts w:ascii="宋体" w:eastAsia="仿宋_GB2312" w:hAnsi="宋体"/>
                <w:color w:val="000000"/>
                <w:szCs w:val="21"/>
              </w:rPr>
            </w:pPr>
            <w:ins w:id="1193" w:author="熊文秀" w:date="2021-01-05T14:39:00Z">
              <w:r w:rsidRPr="00B10D1E">
                <w:rPr>
                  <w:rFonts w:ascii="宋体" w:eastAsia="仿宋_GB2312" w:hAnsi="宋体"/>
                  <w:color w:val="000000"/>
                  <w:szCs w:val="21"/>
                </w:rPr>
                <w:t>现有职称</w:t>
              </w:r>
            </w:ins>
          </w:p>
          <w:p w:rsidR="00490675" w:rsidRPr="00B10D1E" w:rsidRDefault="00490675" w:rsidP="005E076C">
            <w:pPr>
              <w:snapToGrid w:val="0"/>
              <w:jc w:val="center"/>
              <w:rPr>
                <w:ins w:id="1194" w:author="熊文秀" w:date="2021-01-05T14:39:00Z"/>
                <w:rFonts w:ascii="宋体" w:eastAsia="仿宋_GB2312" w:hAnsi="宋体"/>
                <w:color w:val="000000"/>
                <w:szCs w:val="21"/>
              </w:rPr>
            </w:pPr>
            <w:ins w:id="1195" w:author="熊文秀" w:date="2021-01-05T14:39:00Z">
              <w:r w:rsidRPr="00B10D1E">
                <w:rPr>
                  <w:rFonts w:ascii="宋体" w:eastAsia="仿宋_GB2312" w:hAnsi="宋体"/>
                  <w:color w:val="000000"/>
                  <w:szCs w:val="21"/>
                </w:rPr>
                <w:t>取得时间</w:t>
              </w:r>
            </w:ins>
          </w:p>
        </w:tc>
        <w:tc>
          <w:tcPr>
            <w:tcW w:w="5762" w:type="dxa"/>
            <w:gridSpan w:val="7"/>
            <w:vAlign w:val="center"/>
          </w:tcPr>
          <w:p w:rsidR="00490675" w:rsidRPr="00B10D1E" w:rsidRDefault="00490675" w:rsidP="005E076C">
            <w:pPr>
              <w:snapToGrid w:val="0"/>
              <w:jc w:val="center"/>
              <w:rPr>
                <w:ins w:id="1196" w:author="熊文秀" w:date="2021-01-05T14:39:00Z"/>
                <w:rFonts w:ascii="宋体" w:eastAsia="仿宋_GB2312" w:hAnsi="宋体"/>
                <w:color w:val="000000"/>
                <w:szCs w:val="21"/>
              </w:rPr>
            </w:pPr>
          </w:p>
        </w:tc>
      </w:tr>
      <w:tr w:rsidR="00490675" w:rsidRPr="00B10D1E" w:rsidTr="005E076C">
        <w:trPr>
          <w:cantSplit/>
          <w:trHeight w:val="394"/>
          <w:jc w:val="center"/>
          <w:ins w:id="1197" w:author="熊文秀" w:date="2021-01-05T14:39:00Z"/>
        </w:trPr>
        <w:tc>
          <w:tcPr>
            <w:tcW w:w="1330" w:type="dxa"/>
            <w:gridSpan w:val="2"/>
            <w:vAlign w:val="center"/>
          </w:tcPr>
          <w:p w:rsidR="00490675" w:rsidRPr="00B10D1E" w:rsidRDefault="00490675" w:rsidP="005E076C">
            <w:pPr>
              <w:snapToGrid w:val="0"/>
              <w:jc w:val="center"/>
              <w:rPr>
                <w:ins w:id="1198" w:author="熊文秀" w:date="2021-01-05T14:39:00Z"/>
                <w:rFonts w:ascii="宋体" w:eastAsia="仿宋_GB2312" w:hAnsi="宋体"/>
                <w:color w:val="000000"/>
                <w:szCs w:val="21"/>
              </w:rPr>
            </w:pPr>
            <w:ins w:id="1199" w:author="熊文秀" w:date="2021-01-05T14:39:00Z">
              <w:r w:rsidRPr="00B10D1E">
                <w:rPr>
                  <w:rFonts w:ascii="宋体" w:eastAsia="仿宋_GB2312" w:hAnsi="宋体"/>
                  <w:color w:val="000000"/>
                  <w:szCs w:val="21"/>
                </w:rPr>
                <w:t>联系地址</w:t>
              </w:r>
            </w:ins>
          </w:p>
        </w:tc>
        <w:tc>
          <w:tcPr>
            <w:tcW w:w="3888" w:type="dxa"/>
            <w:gridSpan w:val="6"/>
            <w:vAlign w:val="center"/>
          </w:tcPr>
          <w:p w:rsidR="00490675" w:rsidRPr="00B10D1E" w:rsidRDefault="00490675" w:rsidP="005E076C">
            <w:pPr>
              <w:snapToGrid w:val="0"/>
              <w:jc w:val="center"/>
              <w:rPr>
                <w:ins w:id="1200" w:author="熊文秀" w:date="2021-01-05T14:39:00Z"/>
                <w:rFonts w:ascii="宋体" w:eastAsia="仿宋_GB2312" w:hAnsi="宋体"/>
                <w:color w:val="000000"/>
                <w:szCs w:val="21"/>
              </w:rPr>
            </w:pPr>
          </w:p>
        </w:tc>
        <w:tc>
          <w:tcPr>
            <w:tcW w:w="1426" w:type="dxa"/>
            <w:gridSpan w:val="3"/>
            <w:vAlign w:val="center"/>
          </w:tcPr>
          <w:p w:rsidR="00490675" w:rsidRPr="00B10D1E" w:rsidRDefault="00490675" w:rsidP="005E076C">
            <w:pPr>
              <w:snapToGrid w:val="0"/>
              <w:jc w:val="center"/>
              <w:rPr>
                <w:ins w:id="1201" w:author="熊文秀" w:date="2021-01-05T14:39:00Z"/>
                <w:rFonts w:ascii="宋体" w:eastAsia="仿宋_GB2312" w:hAnsi="宋体"/>
                <w:color w:val="000000"/>
                <w:szCs w:val="21"/>
              </w:rPr>
            </w:pPr>
            <w:ins w:id="1202" w:author="熊文秀" w:date="2021-01-05T14:39:00Z">
              <w:r w:rsidRPr="00B10D1E">
                <w:rPr>
                  <w:rFonts w:ascii="宋体" w:eastAsia="仿宋_GB2312" w:hAnsi="宋体"/>
                  <w:color w:val="000000"/>
                  <w:szCs w:val="21"/>
                </w:rPr>
                <w:t>联系电话</w:t>
              </w:r>
            </w:ins>
          </w:p>
        </w:tc>
        <w:tc>
          <w:tcPr>
            <w:tcW w:w="2833" w:type="dxa"/>
            <w:gridSpan w:val="2"/>
            <w:vAlign w:val="center"/>
          </w:tcPr>
          <w:p w:rsidR="00490675" w:rsidRPr="00B10D1E" w:rsidRDefault="00490675" w:rsidP="005E076C">
            <w:pPr>
              <w:snapToGrid w:val="0"/>
              <w:jc w:val="center"/>
              <w:rPr>
                <w:ins w:id="1203" w:author="熊文秀" w:date="2021-01-05T14:39:00Z"/>
                <w:rFonts w:ascii="宋体" w:eastAsia="仿宋_GB2312" w:hAnsi="宋体"/>
                <w:color w:val="000000"/>
                <w:szCs w:val="21"/>
              </w:rPr>
            </w:pPr>
          </w:p>
        </w:tc>
      </w:tr>
      <w:tr w:rsidR="00490675" w:rsidRPr="00B10D1E" w:rsidTr="005E076C">
        <w:trPr>
          <w:cantSplit/>
          <w:trHeight w:val="394"/>
          <w:jc w:val="center"/>
          <w:ins w:id="1204" w:author="熊文秀" w:date="2021-01-05T14:39:00Z"/>
        </w:trPr>
        <w:tc>
          <w:tcPr>
            <w:tcW w:w="1330" w:type="dxa"/>
            <w:gridSpan w:val="2"/>
            <w:vAlign w:val="center"/>
          </w:tcPr>
          <w:p w:rsidR="00490675" w:rsidRPr="00B10D1E" w:rsidRDefault="00490675" w:rsidP="005E076C">
            <w:pPr>
              <w:snapToGrid w:val="0"/>
              <w:jc w:val="center"/>
              <w:rPr>
                <w:ins w:id="1205" w:author="熊文秀" w:date="2021-01-05T14:39:00Z"/>
                <w:rFonts w:ascii="宋体" w:eastAsia="仿宋_GB2312" w:hAnsi="宋体"/>
                <w:kern w:val="0"/>
                <w:szCs w:val="21"/>
              </w:rPr>
            </w:pPr>
            <w:ins w:id="1206" w:author="熊文秀" w:date="2021-01-05T14:39:00Z">
              <w:r w:rsidRPr="00B10D1E">
                <w:rPr>
                  <w:rFonts w:ascii="宋体" w:eastAsia="仿宋_GB2312" w:hAnsi="宋体"/>
                  <w:kern w:val="0"/>
                  <w:szCs w:val="21"/>
                </w:rPr>
                <w:t>报考专业</w:t>
              </w:r>
            </w:ins>
          </w:p>
        </w:tc>
        <w:tc>
          <w:tcPr>
            <w:tcW w:w="3888" w:type="dxa"/>
            <w:gridSpan w:val="6"/>
            <w:vAlign w:val="center"/>
          </w:tcPr>
          <w:p w:rsidR="00490675" w:rsidRPr="00B10D1E" w:rsidRDefault="00490675" w:rsidP="005E076C">
            <w:pPr>
              <w:snapToGrid w:val="0"/>
              <w:jc w:val="center"/>
              <w:rPr>
                <w:ins w:id="1207" w:author="熊文秀" w:date="2021-01-05T14:39:00Z"/>
                <w:rFonts w:ascii="宋体" w:eastAsia="仿宋_GB2312" w:hAnsi="宋体"/>
                <w:color w:val="000000"/>
                <w:szCs w:val="21"/>
              </w:rPr>
            </w:pPr>
          </w:p>
        </w:tc>
        <w:tc>
          <w:tcPr>
            <w:tcW w:w="1426" w:type="dxa"/>
            <w:gridSpan w:val="3"/>
            <w:vAlign w:val="center"/>
          </w:tcPr>
          <w:p w:rsidR="00490675" w:rsidRPr="00B10D1E" w:rsidRDefault="00490675" w:rsidP="005E076C">
            <w:pPr>
              <w:snapToGrid w:val="0"/>
              <w:jc w:val="center"/>
              <w:rPr>
                <w:ins w:id="1208" w:author="熊文秀" w:date="2021-01-05T14:39:00Z"/>
                <w:rFonts w:ascii="宋体" w:eastAsia="仿宋_GB2312" w:hAnsi="宋体"/>
                <w:color w:val="000000"/>
                <w:szCs w:val="21"/>
              </w:rPr>
            </w:pPr>
            <w:ins w:id="1209" w:author="熊文秀" w:date="2021-01-05T14:39:00Z">
              <w:r w:rsidRPr="00B10D1E">
                <w:rPr>
                  <w:rFonts w:ascii="宋体" w:eastAsia="仿宋_GB2312" w:hAnsi="宋体"/>
                  <w:color w:val="000000"/>
                  <w:szCs w:val="21"/>
                </w:rPr>
                <w:t>报考级别</w:t>
              </w:r>
            </w:ins>
          </w:p>
        </w:tc>
        <w:tc>
          <w:tcPr>
            <w:tcW w:w="2833" w:type="dxa"/>
            <w:gridSpan w:val="2"/>
            <w:vAlign w:val="center"/>
          </w:tcPr>
          <w:p w:rsidR="00490675" w:rsidRPr="00B10D1E" w:rsidRDefault="00490675" w:rsidP="005E076C">
            <w:pPr>
              <w:snapToGrid w:val="0"/>
              <w:jc w:val="center"/>
              <w:rPr>
                <w:ins w:id="1210" w:author="熊文秀" w:date="2021-01-05T14:39:00Z"/>
                <w:rFonts w:ascii="宋体" w:eastAsia="仿宋_GB2312" w:hAnsi="宋体"/>
                <w:color w:val="000000"/>
                <w:szCs w:val="21"/>
              </w:rPr>
            </w:pPr>
          </w:p>
        </w:tc>
      </w:tr>
      <w:tr w:rsidR="00490675" w:rsidRPr="00B10D1E" w:rsidTr="005E076C">
        <w:trPr>
          <w:cantSplit/>
          <w:trHeight w:val="394"/>
          <w:jc w:val="center"/>
          <w:ins w:id="1211" w:author="熊文秀" w:date="2021-01-05T14:39:00Z"/>
        </w:trPr>
        <w:tc>
          <w:tcPr>
            <w:tcW w:w="1330" w:type="dxa"/>
            <w:gridSpan w:val="2"/>
            <w:vMerge w:val="restart"/>
            <w:vAlign w:val="center"/>
          </w:tcPr>
          <w:p w:rsidR="00490675" w:rsidRPr="00B10D1E" w:rsidRDefault="00490675" w:rsidP="005E076C">
            <w:pPr>
              <w:snapToGrid w:val="0"/>
              <w:jc w:val="center"/>
              <w:rPr>
                <w:ins w:id="1212" w:author="熊文秀" w:date="2021-01-05T14:39:00Z"/>
                <w:rFonts w:ascii="宋体" w:eastAsia="仿宋_GB2312" w:hAnsi="宋体"/>
                <w:color w:val="000000"/>
                <w:szCs w:val="21"/>
              </w:rPr>
            </w:pPr>
            <w:ins w:id="1213" w:author="熊文秀" w:date="2021-01-05T14:39:00Z">
              <w:r w:rsidRPr="00B10D1E">
                <w:rPr>
                  <w:rFonts w:ascii="宋体" w:eastAsia="仿宋_GB2312" w:hAnsi="宋体"/>
                  <w:kern w:val="0"/>
                  <w:szCs w:val="21"/>
                </w:rPr>
                <w:t>报考科目</w:t>
              </w:r>
            </w:ins>
          </w:p>
        </w:tc>
        <w:tc>
          <w:tcPr>
            <w:tcW w:w="3888" w:type="dxa"/>
            <w:gridSpan w:val="6"/>
            <w:vAlign w:val="center"/>
          </w:tcPr>
          <w:p w:rsidR="00490675" w:rsidRPr="00B10D1E" w:rsidRDefault="00490675" w:rsidP="005E076C">
            <w:pPr>
              <w:snapToGrid w:val="0"/>
              <w:jc w:val="center"/>
              <w:rPr>
                <w:ins w:id="1214" w:author="熊文秀" w:date="2021-01-05T14:39:00Z"/>
                <w:rFonts w:ascii="宋体" w:eastAsia="仿宋_GB2312" w:hAnsi="宋体"/>
                <w:color w:val="000000"/>
                <w:szCs w:val="21"/>
              </w:rPr>
            </w:pPr>
          </w:p>
        </w:tc>
        <w:tc>
          <w:tcPr>
            <w:tcW w:w="4259" w:type="dxa"/>
            <w:gridSpan w:val="5"/>
            <w:vAlign w:val="center"/>
          </w:tcPr>
          <w:p w:rsidR="00490675" w:rsidRPr="00B10D1E" w:rsidRDefault="00490675" w:rsidP="005E076C">
            <w:pPr>
              <w:snapToGrid w:val="0"/>
              <w:jc w:val="center"/>
              <w:rPr>
                <w:ins w:id="1215" w:author="熊文秀" w:date="2021-01-05T14:39:00Z"/>
                <w:rFonts w:ascii="宋体" w:eastAsia="仿宋_GB2312" w:hAnsi="宋体"/>
                <w:color w:val="000000"/>
                <w:szCs w:val="21"/>
              </w:rPr>
            </w:pPr>
          </w:p>
        </w:tc>
      </w:tr>
      <w:tr w:rsidR="00490675" w:rsidRPr="00B10D1E" w:rsidTr="005E076C">
        <w:trPr>
          <w:cantSplit/>
          <w:trHeight w:val="394"/>
          <w:jc w:val="center"/>
          <w:ins w:id="1216" w:author="熊文秀" w:date="2021-01-05T14:39:00Z"/>
        </w:trPr>
        <w:tc>
          <w:tcPr>
            <w:tcW w:w="1330" w:type="dxa"/>
            <w:gridSpan w:val="2"/>
            <w:vMerge/>
            <w:vAlign w:val="center"/>
          </w:tcPr>
          <w:p w:rsidR="00490675" w:rsidRPr="00B10D1E" w:rsidRDefault="00490675" w:rsidP="005E076C">
            <w:pPr>
              <w:snapToGrid w:val="0"/>
              <w:jc w:val="center"/>
              <w:rPr>
                <w:ins w:id="1217" w:author="熊文秀" w:date="2021-01-05T14:39:00Z"/>
                <w:rFonts w:ascii="宋体" w:eastAsia="仿宋_GB2312" w:hAnsi="宋体"/>
                <w:color w:val="000000"/>
                <w:szCs w:val="21"/>
              </w:rPr>
            </w:pPr>
          </w:p>
        </w:tc>
        <w:tc>
          <w:tcPr>
            <w:tcW w:w="3888" w:type="dxa"/>
            <w:gridSpan w:val="6"/>
            <w:vAlign w:val="center"/>
          </w:tcPr>
          <w:p w:rsidR="00490675" w:rsidRPr="00B10D1E" w:rsidRDefault="00490675" w:rsidP="005E076C">
            <w:pPr>
              <w:snapToGrid w:val="0"/>
              <w:jc w:val="center"/>
              <w:rPr>
                <w:ins w:id="1218" w:author="熊文秀" w:date="2021-01-05T14:39:00Z"/>
                <w:rFonts w:ascii="宋体" w:eastAsia="仿宋_GB2312" w:hAnsi="宋体"/>
                <w:color w:val="000000"/>
                <w:szCs w:val="21"/>
              </w:rPr>
            </w:pPr>
          </w:p>
        </w:tc>
        <w:tc>
          <w:tcPr>
            <w:tcW w:w="4259" w:type="dxa"/>
            <w:gridSpan w:val="5"/>
            <w:vAlign w:val="center"/>
          </w:tcPr>
          <w:p w:rsidR="00490675" w:rsidRPr="00B10D1E" w:rsidRDefault="00490675" w:rsidP="005E076C">
            <w:pPr>
              <w:snapToGrid w:val="0"/>
              <w:rPr>
                <w:ins w:id="1219" w:author="熊文秀" w:date="2021-01-05T14:39:00Z"/>
                <w:rFonts w:ascii="宋体" w:eastAsia="仿宋_GB2312" w:hAnsi="宋体"/>
                <w:color w:val="000000"/>
                <w:szCs w:val="21"/>
              </w:rPr>
            </w:pPr>
          </w:p>
        </w:tc>
      </w:tr>
      <w:tr w:rsidR="00490675" w:rsidRPr="00B10D1E" w:rsidTr="005E076C">
        <w:trPr>
          <w:cantSplit/>
          <w:trHeight w:val="394"/>
          <w:jc w:val="center"/>
          <w:ins w:id="1220" w:author="熊文秀" w:date="2021-01-05T14:39:00Z"/>
        </w:trPr>
        <w:tc>
          <w:tcPr>
            <w:tcW w:w="9477" w:type="dxa"/>
            <w:gridSpan w:val="13"/>
            <w:vAlign w:val="center"/>
          </w:tcPr>
          <w:p w:rsidR="00490675" w:rsidRPr="00B10D1E" w:rsidRDefault="00490675" w:rsidP="005E076C">
            <w:pPr>
              <w:widowControl/>
              <w:snapToGrid w:val="0"/>
              <w:ind w:firstLineChars="196" w:firstLine="412"/>
              <w:jc w:val="left"/>
              <w:rPr>
                <w:ins w:id="1221" w:author="熊文秀" w:date="2021-01-05T14:39:00Z"/>
                <w:rFonts w:ascii="宋体" w:eastAsia="仿宋_GB2312" w:hAnsi="宋体"/>
                <w:kern w:val="0"/>
                <w:szCs w:val="21"/>
              </w:rPr>
            </w:pPr>
            <w:ins w:id="1222" w:author="熊文秀" w:date="2021-01-05T14:39:00Z">
              <w:r w:rsidRPr="00B10D1E">
                <w:rPr>
                  <w:rFonts w:ascii="宋体" w:eastAsia="仿宋_GB2312" w:hAnsi="宋体"/>
                  <w:kern w:val="0"/>
                  <w:szCs w:val="21"/>
                </w:rPr>
                <w:t>我已仔细阅读《专业技术人员资格考试违纪违规行为处理规定》及考试报名条件等文件，清楚并理解相关内容。在此我郑重承诺：</w:t>
              </w:r>
            </w:ins>
          </w:p>
          <w:p w:rsidR="00490675" w:rsidRPr="00B10D1E" w:rsidRDefault="00490675" w:rsidP="005E076C">
            <w:pPr>
              <w:widowControl/>
              <w:snapToGrid w:val="0"/>
              <w:ind w:firstLineChars="196" w:firstLine="412"/>
              <w:jc w:val="left"/>
              <w:rPr>
                <w:ins w:id="1223" w:author="熊文秀" w:date="2021-01-05T14:39:00Z"/>
                <w:rFonts w:ascii="宋体" w:eastAsia="仿宋_GB2312" w:hAnsi="宋体"/>
                <w:kern w:val="0"/>
                <w:szCs w:val="21"/>
              </w:rPr>
            </w:pPr>
            <w:ins w:id="1224" w:author="熊文秀" w:date="2021-01-05T14:39:00Z">
              <w:r w:rsidRPr="00B10D1E">
                <w:rPr>
                  <w:rFonts w:ascii="宋体" w:eastAsia="仿宋_GB2312" w:hAnsi="宋体"/>
                  <w:kern w:val="0"/>
                  <w:szCs w:val="21"/>
                </w:rPr>
                <w:t>一、自觉遵守专业技术人员资格考试等有关文件规定，</w:t>
              </w:r>
            </w:ins>
          </w:p>
          <w:p w:rsidR="00490675" w:rsidRPr="00B10D1E" w:rsidRDefault="00490675" w:rsidP="005E076C">
            <w:pPr>
              <w:widowControl/>
              <w:snapToGrid w:val="0"/>
              <w:ind w:firstLineChars="196" w:firstLine="412"/>
              <w:jc w:val="left"/>
              <w:rPr>
                <w:ins w:id="1225" w:author="熊文秀" w:date="2021-01-05T14:39:00Z"/>
                <w:rFonts w:ascii="宋体" w:eastAsia="仿宋_GB2312" w:hAnsi="宋体"/>
                <w:kern w:val="0"/>
                <w:szCs w:val="21"/>
              </w:rPr>
            </w:pPr>
            <w:ins w:id="1226" w:author="熊文秀" w:date="2021-01-05T14:39:00Z">
              <w:r w:rsidRPr="00B10D1E">
                <w:rPr>
                  <w:rFonts w:ascii="宋体" w:eastAsia="仿宋_GB2312" w:hAnsi="宋体"/>
                  <w:kern w:val="0"/>
                  <w:szCs w:val="21"/>
                </w:rPr>
                <w:t>二、真实、准确地提供本人信息、证明资料、证件等相关材料；</w:t>
              </w:r>
            </w:ins>
          </w:p>
          <w:p w:rsidR="00490675" w:rsidRPr="00B10D1E" w:rsidRDefault="00490675" w:rsidP="005E076C">
            <w:pPr>
              <w:widowControl/>
              <w:snapToGrid w:val="0"/>
              <w:ind w:firstLineChars="196" w:firstLine="412"/>
              <w:jc w:val="left"/>
              <w:rPr>
                <w:ins w:id="1227" w:author="熊文秀" w:date="2021-01-05T14:39:00Z"/>
                <w:rFonts w:ascii="宋体" w:eastAsia="仿宋_GB2312" w:hAnsi="宋体"/>
                <w:kern w:val="0"/>
                <w:szCs w:val="21"/>
              </w:rPr>
            </w:pPr>
            <w:ins w:id="1228" w:author="熊文秀" w:date="2021-01-05T14:39:00Z">
              <w:r w:rsidRPr="00B10D1E">
                <w:rPr>
                  <w:rFonts w:ascii="宋体" w:eastAsia="仿宋_GB2312" w:hAnsi="宋体"/>
                  <w:kern w:val="0"/>
                  <w:szCs w:val="21"/>
                </w:rPr>
                <w:t>三、如资格审查发现虚假情况或不符合报考条件报考的，愿承担全部责任，并按规定接受相关处分。</w:t>
              </w:r>
            </w:ins>
          </w:p>
          <w:p w:rsidR="00490675" w:rsidRPr="00B10D1E" w:rsidRDefault="00490675" w:rsidP="005E076C">
            <w:pPr>
              <w:widowControl/>
              <w:snapToGrid w:val="0"/>
              <w:ind w:firstLineChars="600" w:firstLine="1260"/>
              <w:jc w:val="left"/>
              <w:rPr>
                <w:ins w:id="1229" w:author="熊文秀" w:date="2021-01-05T14:39:00Z"/>
                <w:rFonts w:ascii="宋体" w:eastAsia="仿宋_GB2312" w:hAnsi="宋体"/>
                <w:kern w:val="0"/>
                <w:szCs w:val="21"/>
              </w:rPr>
            </w:pPr>
            <w:ins w:id="1230" w:author="熊文秀" w:date="2021-01-05T14:39:00Z">
              <w:r w:rsidRPr="00B10D1E">
                <w:rPr>
                  <w:rFonts w:ascii="宋体" w:eastAsia="仿宋_GB2312" w:hAnsi="宋体"/>
                  <w:kern w:val="0"/>
                  <w:szCs w:val="21"/>
                </w:rPr>
                <w:t>报考人（本人）签名：</w:t>
              </w:r>
              <w:r w:rsidRPr="00B10D1E">
                <w:rPr>
                  <w:rFonts w:ascii="宋体" w:eastAsia="仿宋_GB2312" w:hAnsi="宋体"/>
                  <w:kern w:val="0"/>
                  <w:szCs w:val="21"/>
                </w:rPr>
                <w:t xml:space="preserve">                    </w:t>
              </w:r>
            </w:ins>
          </w:p>
          <w:p w:rsidR="00490675" w:rsidRPr="00B10D1E" w:rsidRDefault="00490675" w:rsidP="005E076C">
            <w:pPr>
              <w:snapToGrid w:val="0"/>
              <w:jc w:val="center"/>
              <w:rPr>
                <w:ins w:id="1231" w:author="熊文秀" w:date="2021-01-05T14:39:00Z"/>
                <w:rFonts w:ascii="宋体" w:eastAsia="仿宋_GB2312" w:hAnsi="宋体"/>
                <w:kern w:val="0"/>
                <w:szCs w:val="21"/>
              </w:rPr>
            </w:pPr>
            <w:ins w:id="1232" w:author="熊文秀" w:date="2021-01-05T14:39:00Z">
              <w:r w:rsidRPr="00B10D1E">
                <w:rPr>
                  <w:rFonts w:ascii="宋体" w:eastAsia="仿宋_GB2312" w:hAnsi="宋体"/>
                  <w:kern w:val="0"/>
                  <w:szCs w:val="21"/>
                </w:rPr>
                <w:t xml:space="preserve">                                                                </w:t>
              </w:r>
              <w:r w:rsidRPr="00B10D1E">
                <w:rPr>
                  <w:rFonts w:ascii="宋体" w:eastAsia="仿宋_GB2312" w:hAnsi="宋体"/>
                  <w:kern w:val="0"/>
                  <w:szCs w:val="21"/>
                </w:rPr>
                <w:t>年</w:t>
              </w:r>
              <w:r w:rsidRPr="00B10D1E">
                <w:rPr>
                  <w:rFonts w:ascii="宋体" w:eastAsia="仿宋_GB2312" w:hAnsi="宋体"/>
                  <w:kern w:val="0"/>
                  <w:szCs w:val="21"/>
                </w:rPr>
                <w:t xml:space="preserve">      </w:t>
              </w:r>
              <w:r w:rsidRPr="00B10D1E">
                <w:rPr>
                  <w:rFonts w:ascii="宋体" w:eastAsia="仿宋_GB2312" w:hAnsi="宋体"/>
                  <w:kern w:val="0"/>
                  <w:szCs w:val="21"/>
                </w:rPr>
                <w:t>月</w:t>
              </w:r>
              <w:r w:rsidRPr="00B10D1E">
                <w:rPr>
                  <w:rFonts w:ascii="宋体" w:eastAsia="仿宋_GB2312" w:hAnsi="宋体"/>
                  <w:kern w:val="0"/>
                  <w:szCs w:val="21"/>
                </w:rPr>
                <w:t xml:space="preserve">      </w:t>
              </w:r>
              <w:r w:rsidRPr="00B10D1E">
                <w:rPr>
                  <w:rFonts w:ascii="宋体" w:eastAsia="仿宋_GB2312" w:hAnsi="宋体"/>
                  <w:kern w:val="0"/>
                  <w:szCs w:val="21"/>
                </w:rPr>
                <w:t>日</w:t>
              </w:r>
            </w:ins>
          </w:p>
        </w:tc>
      </w:tr>
      <w:tr w:rsidR="00490675" w:rsidRPr="00B10D1E" w:rsidTr="005E076C">
        <w:trPr>
          <w:cantSplit/>
          <w:trHeight w:val="1812"/>
          <w:jc w:val="center"/>
          <w:ins w:id="1233" w:author="熊文秀" w:date="2021-01-05T14:39:00Z"/>
        </w:trPr>
        <w:tc>
          <w:tcPr>
            <w:tcW w:w="669" w:type="dxa"/>
            <w:vAlign w:val="center"/>
          </w:tcPr>
          <w:p w:rsidR="00490675" w:rsidRPr="00B10D1E" w:rsidRDefault="00490675" w:rsidP="005E076C">
            <w:pPr>
              <w:snapToGrid w:val="0"/>
              <w:jc w:val="left"/>
              <w:rPr>
                <w:ins w:id="1234" w:author="熊文秀" w:date="2021-01-05T14:39:00Z"/>
                <w:rFonts w:ascii="宋体" w:eastAsia="仿宋_GB2312" w:hAnsi="宋体"/>
                <w:szCs w:val="21"/>
              </w:rPr>
            </w:pPr>
            <w:ins w:id="1235" w:author="熊文秀" w:date="2021-01-05T14:39:00Z">
              <w:r w:rsidRPr="00B10D1E">
                <w:rPr>
                  <w:rFonts w:ascii="宋体" w:eastAsia="仿宋_GB2312" w:hAnsi="宋体"/>
                  <w:szCs w:val="21"/>
                </w:rPr>
                <w:t>单位或人事代理机构意见</w:t>
              </w:r>
            </w:ins>
          </w:p>
        </w:tc>
        <w:tc>
          <w:tcPr>
            <w:tcW w:w="2217" w:type="dxa"/>
            <w:gridSpan w:val="3"/>
            <w:vAlign w:val="center"/>
          </w:tcPr>
          <w:p w:rsidR="00490675" w:rsidRPr="00B10D1E" w:rsidRDefault="00490675" w:rsidP="005E076C">
            <w:pPr>
              <w:snapToGrid w:val="0"/>
              <w:jc w:val="left"/>
              <w:rPr>
                <w:ins w:id="1236" w:author="熊文秀" w:date="2021-01-05T14:39:00Z"/>
                <w:rFonts w:ascii="宋体" w:eastAsia="仿宋_GB2312" w:hAnsi="宋体"/>
                <w:color w:val="000000"/>
                <w:szCs w:val="21"/>
              </w:rPr>
            </w:pPr>
          </w:p>
          <w:p w:rsidR="00490675" w:rsidRPr="00B10D1E" w:rsidRDefault="00490675" w:rsidP="005E076C">
            <w:pPr>
              <w:snapToGrid w:val="0"/>
              <w:jc w:val="left"/>
              <w:rPr>
                <w:ins w:id="1237" w:author="熊文秀" w:date="2021-01-05T14:39:00Z"/>
                <w:rFonts w:ascii="宋体" w:eastAsia="仿宋_GB2312" w:hAnsi="宋体"/>
                <w:color w:val="000000"/>
                <w:szCs w:val="21"/>
              </w:rPr>
            </w:pPr>
          </w:p>
          <w:p w:rsidR="00490675" w:rsidRPr="00B10D1E" w:rsidRDefault="00490675" w:rsidP="005E076C">
            <w:pPr>
              <w:snapToGrid w:val="0"/>
              <w:jc w:val="left"/>
              <w:rPr>
                <w:ins w:id="1238" w:author="熊文秀" w:date="2021-01-05T14:39:00Z"/>
                <w:rFonts w:ascii="宋体" w:eastAsia="仿宋_GB2312" w:hAnsi="宋体"/>
                <w:color w:val="000000"/>
                <w:szCs w:val="21"/>
              </w:rPr>
            </w:pPr>
            <w:ins w:id="1239" w:author="熊文秀" w:date="2021-01-05T14:39:00Z">
              <w:r w:rsidRPr="00B10D1E">
                <w:rPr>
                  <w:rFonts w:ascii="宋体" w:eastAsia="仿宋_GB2312" w:hAnsi="宋体"/>
                  <w:color w:val="000000"/>
                  <w:szCs w:val="21"/>
                </w:rPr>
                <w:t>经办人签名：</w:t>
              </w:r>
              <w:r w:rsidRPr="00B10D1E">
                <w:rPr>
                  <w:rFonts w:ascii="宋体" w:eastAsia="仿宋_GB2312" w:hAnsi="宋体"/>
                  <w:color w:val="000000"/>
                  <w:szCs w:val="21"/>
                </w:rPr>
                <w:t xml:space="preserve">   </w:t>
              </w:r>
              <w:r w:rsidRPr="00B10D1E">
                <w:rPr>
                  <w:rFonts w:ascii="宋体" w:eastAsia="仿宋_GB2312" w:hAnsi="宋体"/>
                  <w:color w:val="000000"/>
                  <w:szCs w:val="21"/>
                </w:rPr>
                <w:t>（章）</w:t>
              </w:r>
            </w:ins>
          </w:p>
        </w:tc>
        <w:tc>
          <w:tcPr>
            <w:tcW w:w="756" w:type="dxa"/>
            <w:vAlign w:val="center"/>
          </w:tcPr>
          <w:p w:rsidR="00490675" w:rsidRPr="00B10D1E" w:rsidRDefault="00490675" w:rsidP="005E076C">
            <w:pPr>
              <w:snapToGrid w:val="0"/>
              <w:jc w:val="center"/>
              <w:rPr>
                <w:ins w:id="1240" w:author="熊文秀" w:date="2021-01-05T14:39:00Z"/>
                <w:rFonts w:ascii="宋体" w:eastAsia="仿宋_GB2312" w:hAnsi="宋体"/>
                <w:color w:val="000000"/>
                <w:szCs w:val="21"/>
              </w:rPr>
            </w:pPr>
            <w:ins w:id="1241" w:author="熊文秀" w:date="2021-01-05T14:39:00Z">
              <w:r w:rsidRPr="00B10D1E">
                <w:rPr>
                  <w:rFonts w:ascii="宋体" w:eastAsia="仿宋_GB2312" w:hAnsi="宋体"/>
                  <w:color w:val="000000"/>
                  <w:szCs w:val="21"/>
                </w:rPr>
                <w:t>市州卫生职改部门资格审查意见</w:t>
              </w:r>
            </w:ins>
          </w:p>
        </w:tc>
        <w:tc>
          <w:tcPr>
            <w:tcW w:w="2266" w:type="dxa"/>
            <w:gridSpan w:val="4"/>
            <w:vAlign w:val="center"/>
          </w:tcPr>
          <w:p w:rsidR="00490675" w:rsidRPr="00B10D1E" w:rsidRDefault="00490675" w:rsidP="005E076C">
            <w:pPr>
              <w:snapToGrid w:val="0"/>
              <w:jc w:val="left"/>
              <w:rPr>
                <w:ins w:id="1242" w:author="熊文秀" w:date="2021-01-05T14:39:00Z"/>
                <w:rFonts w:ascii="宋体" w:eastAsia="仿宋_GB2312" w:hAnsi="宋体"/>
                <w:color w:val="000000"/>
                <w:szCs w:val="21"/>
              </w:rPr>
            </w:pPr>
          </w:p>
          <w:p w:rsidR="00490675" w:rsidRPr="00B10D1E" w:rsidRDefault="00490675" w:rsidP="005E076C">
            <w:pPr>
              <w:snapToGrid w:val="0"/>
              <w:jc w:val="left"/>
              <w:rPr>
                <w:ins w:id="1243" w:author="熊文秀" w:date="2021-01-05T14:39:00Z"/>
                <w:rFonts w:ascii="宋体" w:eastAsia="仿宋_GB2312" w:hAnsi="宋体"/>
                <w:color w:val="000000"/>
                <w:szCs w:val="21"/>
              </w:rPr>
            </w:pPr>
          </w:p>
          <w:p w:rsidR="00490675" w:rsidRPr="00B10D1E" w:rsidRDefault="00490675" w:rsidP="005E076C">
            <w:pPr>
              <w:snapToGrid w:val="0"/>
              <w:jc w:val="left"/>
              <w:rPr>
                <w:ins w:id="1244" w:author="熊文秀" w:date="2021-01-05T14:39:00Z"/>
                <w:rFonts w:ascii="宋体" w:eastAsia="仿宋_GB2312" w:hAnsi="宋体"/>
                <w:color w:val="000000"/>
                <w:szCs w:val="21"/>
              </w:rPr>
            </w:pPr>
            <w:ins w:id="1245" w:author="熊文秀" w:date="2021-01-05T14:39:00Z">
              <w:r w:rsidRPr="00B10D1E">
                <w:rPr>
                  <w:rFonts w:ascii="宋体" w:eastAsia="仿宋_GB2312" w:hAnsi="宋体"/>
                  <w:color w:val="000000"/>
                  <w:szCs w:val="21"/>
                </w:rPr>
                <w:t>经办人签名：</w:t>
              </w:r>
              <w:r w:rsidRPr="00B10D1E">
                <w:rPr>
                  <w:rFonts w:ascii="宋体" w:eastAsia="仿宋_GB2312" w:hAnsi="宋体"/>
                  <w:color w:val="000000"/>
                  <w:szCs w:val="21"/>
                </w:rPr>
                <w:t xml:space="preserve">   </w:t>
              </w:r>
              <w:r w:rsidRPr="00B10D1E">
                <w:rPr>
                  <w:rFonts w:ascii="宋体" w:eastAsia="仿宋_GB2312" w:hAnsi="宋体"/>
                  <w:color w:val="000000"/>
                  <w:szCs w:val="21"/>
                </w:rPr>
                <w:t>（章）</w:t>
              </w:r>
            </w:ins>
          </w:p>
        </w:tc>
        <w:tc>
          <w:tcPr>
            <w:tcW w:w="708" w:type="dxa"/>
            <w:vAlign w:val="center"/>
          </w:tcPr>
          <w:p w:rsidR="00490675" w:rsidRPr="00B10D1E" w:rsidRDefault="00490675" w:rsidP="005E076C">
            <w:pPr>
              <w:snapToGrid w:val="0"/>
              <w:jc w:val="center"/>
              <w:rPr>
                <w:ins w:id="1246" w:author="熊文秀" w:date="2021-01-05T14:39:00Z"/>
                <w:rFonts w:ascii="宋体" w:eastAsia="仿宋_GB2312" w:hAnsi="宋体"/>
                <w:color w:val="000000"/>
                <w:szCs w:val="21"/>
              </w:rPr>
            </w:pPr>
            <w:ins w:id="1247" w:author="熊文秀" w:date="2021-01-05T14:39:00Z">
              <w:r w:rsidRPr="00B10D1E">
                <w:rPr>
                  <w:rFonts w:ascii="宋体" w:eastAsia="仿宋_GB2312" w:hAnsi="宋体"/>
                  <w:color w:val="000000"/>
                  <w:szCs w:val="21"/>
                </w:rPr>
                <w:t>市州人社职改部门资格审查意见</w:t>
              </w:r>
            </w:ins>
          </w:p>
        </w:tc>
        <w:tc>
          <w:tcPr>
            <w:tcW w:w="2861" w:type="dxa"/>
            <w:gridSpan w:val="3"/>
            <w:vAlign w:val="center"/>
          </w:tcPr>
          <w:p w:rsidR="00490675" w:rsidRPr="00B10D1E" w:rsidRDefault="00490675" w:rsidP="005E076C">
            <w:pPr>
              <w:snapToGrid w:val="0"/>
              <w:jc w:val="left"/>
              <w:rPr>
                <w:ins w:id="1248" w:author="熊文秀" w:date="2021-01-05T14:39:00Z"/>
                <w:rFonts w:ascii="宋体" w:eastAsia="仿宋_GB2312" w:hAnsi="宋体"/>
                <w:color w:val="000000"/>
                <w:szCs w:val="21"/>
              </w:rPr>
            </w:pPr>
          </w:p>
          <w:p w:rsidR="00490675" w:rsidRPr="00B10D1E" w:rsidRDefault="00490675" w:rsidP="005E076C">
            <w:pPr>
              <w:snapToGrid w:val="0"/>
              <w:jc w:val="left"/>
              <w:rPr>
                <w:ins w:id="1249" w:author="熊文秀" w:date="2021-01-05T14:39:00Z"/>
                <w:rFonts w:ascii="宋体" w:eastAsia="仿宋_GB2312" w:hAnsi="宋体"/>
                <w:color w:val="000000"/>
                <w:szCs w:val="21"/>
              </w:rPr>
            </w:pPr>
          </w:p>
          <w:p w:rsidR="00490675" w:rsidRPr="00B10D1E" w:rsidRDefault="00490675" w:rsidP="005E076C">
            <w:pPr>
              <w:snapToGrid w:val="0"/>
              <w:jc w:val="left"/>
              <w:rPr>
                <w:ins w:id="1250" w:author="熊文秀" w:date="2021-01-05T14:39:00Z"/>
                <w:rFonts w:ascii="宋体" w:eastAsia="仿宋_GB2312" w:hAnsi="宋体"/>
                <w:color w:val="000000"/>
                <w:szCs w:val="21"/>
              </w:rPr>
            </w:pPr>
            <w:ins w:id="1251" w:author="熊文秀" w:date="2021-01-05T14:39:00Z">
              <w:r w:rsidRPr="00B10D1E">
                <w:rPr>
                  <w:rFonts w:ascii="宋体" w:eastAsia="仿宋_GB2312" w:hAnsi="宋体"/>
                  <w:color w:val="000000"/>
                  <w:szCs w:val="21"/>
                </w:rPr>
                <w:t>经办人签名：</w:t>
              </w:r>
              <w:r w:rsidRPr="00B10D1E">
                <w:rPr>
                  <w:rFonts w:ascii="宋体" w:eastAsia="仿宋_GB2312" w:hAnsi="宋体"/>
                  <w:color w:val="000000"/>
                  <w:szCs w:val="21"/>
                </w:rPr>
                <w:t xml:space="preserve">   </w:t>
              </w:r>
              <w:r w:rsidRPr="00B10D1E">
                <w:rPr>
                  <w:rFonts w:ascii="宋体" w:eastAsia="仿宋_GB2312" w:hAnsi="宋体"/>
                  <w:color w:val="000000"/>
                  <w:szCs w:val="21"/>
                </w:rPr>
                <w:t>（章）</w:t>
              </w:r>
            </w:ins>
          </w:p>
        </w:tc>
      </w:tr>
      <w:tr w:rsidR="00490675" w:rsidRPr="00B10D1E" w:rsidTr="005E076C">
        <w:trPr>
          <w:cantSplit/>
          <w:trHeight w:val="609"/>
          <w:jc w:val="center"/>
          <w:ins w:id="1252" w:author="熊文秀" w:date="2021-01-05T14:39:00Z"/>
        </w:trPr>
        <w:tc>
          <w:tcPr>
            <w:tcW w:w="669" w:type="dxa"/>
            <w:vAlign w:val="center"/>
          </w:tcPr>
          <w:p w:rsidR="00490675" w:rsidRPr="00B10D1E" w:rsidRDefault="00490675" w:rsidP="005E076C">
            <w:pPr>
              <w:snapToGrid w:val="0"/>
              <w:jc w:val="left"/>
              <w:rPr>
                <w:ins w:id="1253" w:author="熊文秀" w:date="2021-01-05T14:39:00Z"/>
                <w:rFonts w:ascii="宋体" w:eastAsia="仿宋_GB2312" w:hAnsi="宋体"/>
                <w:szCs w:val="21"/>
              </w:rPr>
            </w:pPr>
            <w:ins w:id="1254" w:author="熊文秀" w:date="2021-01-05T14:39:00Z">
              <w:r w:rsidRPr="00B10D1E">
                <w:rPr>
                  <w:rFonts w:ascii="宋体" w:eastAsia="仿宋_GB2312" w:hAnsi="宋体"/>
                  <w:color w:val="000000"/>
                  <w:szCs w:val="21"/>
                </w:rPr>
                <w:t>市州资格考试部门意见</w:t>
              </w:r>
            </w:ins>
          </w:p>
        </w:tc>
        <w:tc>
          <w:tcPr>
            <w:tcW w:w="3827" w:type="dxa"/>
            <w:gridSpan w:val="6"/>
            <w:vAlign w:val="center"/>
          </w:tcPr>
          <w:p w:rsidR="00490675" w:rsidRPr="00B10D1E" w:rsidRDefault="00490675" w:rsidP="005E076C">
            <w:pPr>
              <w:widowControl/>
              <w:snapToGrid w:val="0"/>
              <w:ind w:firstLineChars="200" w:firstLine="420"/>
              <w:rPr>
                <w:ins w:id="1255" w:author="熊文秀" w:date="2021-01-05T14:39:00Z"/>
                <w:rFonts w:ascii="宋体" w:eastAsia="仿宋_GB2312" w:hAnsi="宋体"/>
                <w:color w:val="000000"/>
                <w:szCs w:val="21"/>
              </w:rPr>
            </w:pPr>
            <w:ins w:id="1256" w:author="熊文秀" w:date="2021-01-05T14:39:00Z">
              <w:r w:rsidRPr="00B10D1E">
                <w:rPr>
                  <w:rFonts w:ascii="宋体" w:eastAsia="仿宋_GB2312" w:hAnsi="宋体"/>
                  <w:color w:val="000000"/>
                  <w:szCs w:val="21"/>
                </w:rPr>
                <w:t>经审查，卫生专业技术资格考试成绩合格</w:t>
              </w:r>
            </w:ins>
          </w:p>
          <w:p w:rsidR="00490675" w:rsidRPr="00B10D1E" w:rsidRDefault="00490675" w:rsidP="005E076C">
            <w:pPr>
              <w:snapToGrid w:val="0"/>
              <w:ind w:left="2835" w:hangingChars="1350" w:hanging="2835"/>
              <w:jc w:val="left"/>
              <w:rPr>
                <w:ins w:id="1257" w:author="熊文秀" w:date="2021-01-05T14:39:00Z"/>
                <w:rFonts w:ascii="宋体" w:eastAsia="仿宋_GB2312" w:hAnsi="宋体"/>
                <w:color w:val="000000"/>
                <w:szCs w:val="21"/>
              </w:rPr>
            </w:pPr>
          </w:p>
          <w:p w:rsidR="00490675" w:rsidRPr="00B10D1E" w:rsidRDefault="00490675" w:rsidP="005E076C">
            <w:pPr>
              <w:snapToGrid w:val="0"/>
              <w:ind w:left="2835" w:hangingChars="1350" w:hanging="2835"/>
              <w:jc w:val="left"/>
              <w:rPr>
                <w:ins w:id="1258" w:author="熊文秀" w:date="2021-01-05T14:39:00Z"/>
                <w:rFonts w:ascii="宋体" w:eastAsia="仿宋_GB2312" w:hAnsi="宋体"/>
                <w:color w:val="000000"/>
                <w:szCs w:val="21"/>
              </w:rPr>
            </w:pPr>
          </w:p>
          <w:p w:rsidR="00490675" w:rsidRPr="00B10D1E" w:rsidRDefault="00490675" w:rsidP="005E076C">
            <w:pPr>
              <w:snapToGrid w:val="0"/>
              <w:jc w:val="left"/>
              <w:rPr>
                <w:ins w:id="1259" w:author="熊文秀" w:date="2021-01-05T14:39:00Z"/>
                <w:rFonts w:ascii="宋体" w:eastAsia="仿宋_GB2312" w:hAnsi="宋体"/>
                <w:color w:val="000000"/>
                <w:szCs w:val="21"/>
              </w:rPr>
            </w:pPr>
            <w:ins w:id="1260" w:author="熊文秀" w:date="2021-01-05T14:39:00Z">
              <w:r w:rsidRPr="00B10D1E">
                <w:rPr>
                  <w:rFonts w:ascii="宋体" w:eastAsia="仿宋_GB2312" w:hAnsi="宋体"/>
                  <w:color w:val="000000"/>
                  <w:szCs w:val="21"/>
                </w:rPr>
                <w:t>经办人签名：</w:t>
              </w:r>
              <w:r w:rsidRPr="00B10D1E">
                <w:rPr>
                  <w:rFonts w:ascii="宋体" w:eastAsia="仿宋_GB2312" w:hAnsi="宋体"/>
                  <w:color w:val="000000"/>
                  <w:szCs w:val="21"/>
                </w:rPr>
                <w:t xml:space="preserve">          </w:t>
              </w:r>
              <w:r w:rsidRPr="00B10D1E">
                <w:rPr>
                  <w:rFonts w:ascii="宋体" w:eastAsia="仿宋_GB2312" w:hAnsi="宋体"/>
                  <w:color w:val="000000"/>
                  <w:szCs w:val="21"/>
                </w:rPr>
                <w:t>（章）</w:t>
              </w:r>
            </w:ins>
          </w:p>
        </w:tc>
        <w:tc>
          <w:tcPr>
            <w:tcW w:w="722" w:type="dxa"/>
            <w:vAlign w:val="center"/>
          </w:tcPr>
          <w:p w:rsidR="00490675" w:rsidRPr="00B10D1E" w:rsidRDefault="00490675" w:rsidP="005E076C">
            <w:pPr>
              <w:snapToGrid w:val="0"/>
              <w:jc w:val="left"/>
              <w:rPr>
                <w:ins w:id="1261" w:author="熊文秀" w:date="2021-01-05T14:39:00Z"/>
                <w:rFonts w:ascii="宋体" w:eastAsia="仿宋_GB2312" w:hAnsi="宋体"/>
                <w:color w:val="000000"/>
                <w:szCs w:val="21"/>
              </w:rPr>
            </w:pPr>
            <w:ins w:id="1262" w:author="熊文秀" w:date="2021-01-05T14:39:00Z">
              <w:r w:rsidRPr="00B10D1E">
                <w:rPr>
                  <w:rFonts w:ascii="宋体" w:eastAsia="仿宋_GB2312" w:hAnsi="宋体"/>
                  <w:color w:val="000000"/>
                  <w:szCs w:val="21"/>
                </w:rPr>
                <w:t>市州颁发证书</w:t>
              </w:r>
            </w:ins>
          </w:p>
          <w:p w:rsidR="00490675" w:rsidRPr="00B10D1E" w:rsidRDefault="00490675" w:rsidP="005E076C">
            <w:pPr>
              <w:snapToGrid w:val="0"/>
              <w:jc w:val="left"/>
              <w:rPr>
                <w:ins w:id="1263" w:author="熊文秀" w:date="2021-01-05T14:39:00Z"/>
                <w:rFonts w:ascii="宋体" w:eastAsia="仿宋_GB2312" w:hAnsi="宋体"/>
                <w:color w:val="000000"/>
                <w:szCs w:val="21"/>
              </w:rPr>
            </w:pPr>
            <w:ins w:id="1264" w:author="熊文秀" w:date="2021-01-05T14:39:00Z">
              <w:r w:rsidRPr="00B10D1E">
                <w:rPr>
                  <w:rFonts w:ascii="宋体" w:eastAsia="仿宋_GB2312" w:hAnsi="宋体"/>
                  <w:color w:val="000000"/>
                  <w:szCs w:val="21"/>
                </w:rPr>
                <w:t>部门意见</w:t>
              </w:r>
            </w:ins>
          </w:p>
        </w:tc>
        <w:tc>
          <w:tcPr>
            <w:tcW w:w="4259" w:type="dxa"/>
            <w:gridSpan w:val="5"/>
            <w:vAlign w:val="center"/>
          </w:tcPr>
          <w:p w:rsidR="00490675" w:rsidRPr="00B10D1E" w:rsidRDefault="00490675" w:rsidP="005E076C">
            <w:pPr>
              <w:widowControl/>
              <w:jc w:val="left"/>
              <w:rPr>
                <w:ins w:id="1265" w:author="熊文秀" w:date="2021-01-05T14:39:00Z"/>
                <w:rFonts w:ascii="宋体" w:eastAsia="仿宋_GB2312" w:hAnsi="宋体"/>
                <w:color w:val="000000"/>
                <w:szCs w:val="21"/>
              </w:rPr>
            </w:pPr>
          </w:p>
          <w:p w:rsidR="00490675" w:rsidRPr="00B10D1E" w:rsidRDefault="00490675" w:rsidP="005E076C">
            <w:pPr>
              <w:snapToGrid w:val="0"/>
              <w:ind w:leftChars="100" w:left="2835" w:hangingChars="1250" w:hanging="2625"/>
              <w:jc w:val="left"/>
              <w:rPr>
                <w:ins w:id="1266" w:author="熊文秀" w:date="2021-01-05T14:39:00Z"/>
                <w:rFonts w:ascii="宋体" w:eastAsia="仿宋_GB2312" w:hAnsi="宋体"/>
                <w:color w:val="000000"/>
                <w:szCs w:val="21"/>
              </w:rPr>
            </w:pPr>
            <w:ins w:id="1267" w:author="熊文秀" w:date="2021-01-05T14:39:00Z">
              <w:r w:rsidRPr="00B10D1E">
                <w:rPr>
                  <w:rFonts w:ascii="宋体" w:eastAsia="仿宋_GB2312" w:hAnsi="宋体"/>
                  <w:color w:val="000000"/>
                  <w:szCs w:val="21"/>
                </w:rPr>
                <w:t>经办人签名：</w:t>
              </w:r>
              <w:r w:rsidRPr="00B10D1E">
                <w:rPr>
                  <w:rFonts w:ascii="宋体" w:eastAsia="仿宋_GB2312" w:hAnsi="宋体"/>
                  <w:color w:val="000000"/>
                  <w:szCs w:val="21"/>
                </w:rPr>
                <w:t xml:space="preserve">       </w:t>
              </w:r>
              <w:r w:rsidRPr="00B10D1E">
                <w:rPr>
                  <w:rFonts w:ascii="宋体" w:eastAsia="仿宋_GB2312" w:hAnsi="宋体"/>
                  <w:color w:val="000000"/>
                  <w:szCs w:val="21"/>
                </w:rPr>
                <w:t>（章）</w:t>
              </w:r>
            </w:ins>
          </w:p>
        </w:tc>
      </w:tr>
      <w:tr w:rsidR="00490675" w:rsidRPr="00B10D1E" w:rsidTr="005E076C">
        <w:trPr>
          <w:cantSplit/>
          <w:trHeight w:val="476"/>
          <w:jc w:val="center"/>
          <w:ins w:id="1268" w:author="熊文秀" w:date="2021-01-05T14:39:00Z"/>
        </w:trPr>
        <w:tc>
          <w:tcPr>
            <w:tcW w:w="669" w:type="dxa"/>
            <w:vAlign w:val="center"/>
          </w:tcPr>
          <w:p w:rsidR="00490675" w:rsidRPr="00B10D1E" w:rsidRDefault="00490675" w:rsidP="005E076C">
            <w:pPr>
              <w:widowControl/>
              <w:snapToGrid w:val="0"/>
              <w:rPr>
                <w:ins w:id="1269" w:author="熊文秀" w:date="2021-01-05T14:39:00Z"/>
                <w:rFonts w:ascii="宋体" w:eastAsia="仿宋_GB2312" w:hAnsi="宋体"/>
                <w:color w:val="000000"/>
                <w:szCs w:val="21"/>
              </w:rPr>
            </w:pPr>
            <w:ins w:id="1270" w:author="熊文秀" w:date="2021-01-05T14:39:00Z">
              <w:r w:rsidRPr="00B10D1E">
                <w:rPr>
                  <w:rFonts w:ascii="宋体" w:eastAsia="仿宋_GB2312" w:hAnsi="宋体"/>
                  <w:color w:val="000000"/>
                  <w:szCs w:val="21"/>
                </w:rPr>
                <w:t>考试日期</w:t>
              </w:r>
            </w:ins>
          </w:p>
        </w:tc>
        <w:tc>
          <w:tcPr>
            <w:tcW w:w="3827" w:type="dxa"/>
            <w:gridSpan w:val="6"/>
            <w:vAlign w:val="center"/>
          </w:tcPr>
          <w:p w:rsidR="00490675" w:rsidRPr="00B10D1E" w:rsidRDefault="00490675" w:rsidP="005E076C">
            <w:pPr>
              <w:snapToGrid w:val="0"/>
              <w:rPr>
                <w:ins w:id="1271" w:author="熊文秀" w:date="2021-01-05T14:39:00Z"/>
                <w:rFonts w:ascii="宋体" w:eastAsia="仿宋_GB2312" w:hAnsi="宋体"/>
                <w:color w:val="000000"/>
                <w:szCs w:val="21"/>
              </w:rPr>
            </w:pPr>
          </w:p>
        </w:tc>
        <w:tc>
          <w:tcPr>
            <w:tcW w:w="722" w:type="dxa"/>
            <w:vAlign w:val="center"/>
          </w:tcPr>
          <w:p w:rsidR="00490675" w:rsidRPr="00B10D1E" w:rsidRDefault="00490675" w:rsidP="005E076C">
            <w:pPr>
              <w:snapToGrid w:val="0"/>
              <w:jc w:val="left"/>
              <w:rPr>
                <w:ins w:id="1272" w:author="熊文秀" w:date="2021-01-05T14:39:00Z"/>
                <w:rFonts w:ascii="宋体" w:eastAsia="仿宋_GB2312" w:hAnsi="宋体"/>
                <w:color w:val="000000"/>
                <w:szCs w:val="21"/>
              </w:rPr>
            </w:pPr>
            <w:ins w:id="1273" w:author="熊文秀" w:date="2021-01-05T14:39:00Z">
              <w:r w:rsidRPr="00B10D1E">
                <w:rPr>
                  <w:rFonts w:ascii="宋体" w:eastAsia="仿宋_GB2312" w:hAnsi="宋体"/>
                  <w:color w:val="000000"/>
                  <w:szCs w:val="21"/>
                </w:rPr>
                <w:t>证书编号</w:t>
              </w:r>
            </w:ins>
          </w:p>
        </w:tc>
        <w:tc>
          <w:tcPr>
            <w:tcW w:w="4259" w:type="dxa"/>
            <w:gridSpan w:val="5"/>
            <w:vAlign w:val="center"/>
          </w:tcPr>
          <w:p w:rsidR="00490675" w:rsidRPr="00B10D1E" w:rsidRDefault="00490675" w:rsidP="005E076C">
            <w:pPr>
              <w:widowControl/>
              <w:jc w:val="left"/>
              <w:rPr>
                <w:ins w:id="1274" w:author="熊文秀" w:date="2021-01-05T14:39:00Z"/>
                <w:rFonts w:ascii="宋体" w:eastAsia="仿宋_GB2312" w:hAnsi="宋体"/>
                <w:color w:val="000000"/>
                <w:szCs w:val="21"/>
              </w:rPr>
            </w:pPr>
          </w:p>
        </w:tc>
      </w:tr>
    </w:tbl>
    <w:p w:rsidR="00490675" w:rsidRPr="00B10D1E" w:rsidRDefault="00490675" w:rsidP="00490675">
      <w:pPr>
        <w:spacing w:line="340" w:lineRule="exact"/>
        <w:ind w:firstLine="422"/>
        <w:rPr>
          <w:ins w:id="1275" w:author="熊文秀" w:date="2021-01-05T14:39:00Z"/>
          <w:rFonts w:ascii="宋体" w:eastAsia="仿宋_GB2312" w:hAnsi="宋体"/>
          <w:szCs w:val="21"/>
        </w:rPr>
      </w:pPr>
      <w:ins w:id="1276" w:author="熊文秀" w:date="2021-01-05T14:39:00Z">
        <w:r w:rsidRPr="00B10D1E">
          <w:rPr>
            <w:rFonts w:ascii="宋体" w:eastAsia="仿宋_GB2312" w:hAnsi="宋体"/>
            <w:szCs w:val="21"/>
          </w:rPr>
          <w:t>注意事项：</w:t>
        </w:r>
        <w:r w:rsidRPr="00B10D1E">
          <w:rPr>
            <w:rFonts w:ascii="宋体" w:eastAsia="仿宋_GB2312" w:hAnsi="宋体"/>
            <w:szCs w:val="21"/>
          </w:rPr>
          <w:t>1</w:t>
        </w:r>
        <w:r w:rsidRPr="00B10D1E">
          <w:rPr>
            <w:rFonts w:ascii="宋体" w:eastAsia="仿宋_GB2312" w:hAnsi="宋体"/>
            <w:szCs w:val="21"/>
          </w:rPr>
          <w:t>、报考人员对提交材料的准确性和真实性负责，信息不得自行修改。</w:t>
        </w:r>
      </w:ins>
    </w:p>
    <w:p w:rsidR="00490675" w:rsidRPr="00B10D1E" w:rsidRDefault="00490675" w:rsidP="00490675">
      <w:pPr>
        <w:spacing w:line="340" w:lineRule="exact"/>
        <w:ind w:firstLineChars="700" w:firstLine="1470"/>
        <w:rPr>
          <w:ins w:id="1277" w:author="熊文秀" w:date="2021-01-05T14:39:00Z"/>
          <w:rFonts w:ascii="宋体" w:eastAsia="仿宋_GB2312" w:hAnsi="宋体"/>
          <w:szCs w:val="21"/>
        </w:rPr>
      </w:pPr>
      <w:ins w:id="1278" w:author="熊文秀" w:date="2021-01-05T14:39:00Z">
        <w:r w:rsidRPr="00B10D1E">
          <w:rPr>
            <w:rFonts w:ascii="宋体" w:eastAsia="仿宋_GB2312" w:hAnsi="宋体"/>
            <w:szCs w:val="21"/>
          </w:rPr>
          <w:t>2</w:t>
        </w:r>
        <w:r w:rsidRPr="00B10D1E">
          <w:rPr>
            <w:rFonts w:ascii="宋体" w:eastAsia="仿宋_GB2312" w:hAnsi="宋体"/>
            <w:szCs w:val="21"/>
          </w:rPr>
          <w:t>、发证后，报考人员应将此表交回单位存入个人档案。</w:t>
        </w:r>
      </w:ins>
    </w:p>
    <w:p w:rsidR="00490675" w:rsidRPr="00B10D1E" w:rsidRDefault="00490675" w:rsidP="00490675">
      <w:pPr>
        <w:spacing w:line="400" w:lineRule="exact"/>
        <w:rPr>
          <w:ins w:id="1279" w:author="熊文秀" w:date="2021-01-05T14:39:00Z"/>
          <w:rFonts w:ascii="宋体" w:eastAsia="黑体" w:hAnsi="宋体"/>
          <w:sz w:val="32"/>
          <w:szCs w:val="32"/>
        </w:rPr>
      </w:pPr>
      <w:ins w:id="1280" w:author="熊文秀" w:date="2021-01-05T14:39:00Z">
        <w:r w:rsidRPr="00B10D1E">
          <w:rPr>
            <w:rFonts w:ascii="宋体" w:eastAsia="仿宋_GB2312" w:hAnsi="宋体"/>
            <w:color w:val="000000"/>
            <w:szCs w:val="21"/>
          </w:rPr>
          <w:br w:type="page"/>
        </w:r>
        <w:r w:rsidRPr="00B10D1E">
          <w:rPr>
            <w:rFonts w:ascii="宋体" w:eastAsia="黑体" w:hAnsi="宋体"/>
            <w:sz w:val="32"/>
            <w:szCs w:val="32"/>
          </w:rPr>
          <w:lastRenderedPageBreak/>
          <w:t>附件</w:t>
        </w:r>
        <w:r w:rsidRPr="00B10D1E">
          <w:rPr>
            <w:rFonts w:ascii="宋体" w:eastAsia="黑体" w:hAnsi="宋体"/>
            <w:sz w:val="32"/>
            <w:szCs w:val="32"/>
          </w:rPr>
          <w:t>4</w:t>
        </w:r>
      </w:ins>
    </w:p>
    <w:p w:rsidR="00490675" w:rsidRPr="00B10D1E" w:rsidRDefault="00490675" w:rsidP="00490675">
      <w:pPr>
        <w:spacing w:line="720" w:lineRule="auto"/>
        <w:jc w:val="center"/>
        <w:rPr>
          <w:ins w:id="1281" w:author="熊文秀" w:date="2021-01-05T14:39:00Z"/>
          <w:rFonts w:ascii="宋体" w:eastAsia="方正小标宋简体" w:hAnsi="宋体"/>
          <w:spacing w:val="-8"/>
          <w:sz w:val="44"/>
          <w:szCs w:val="44"/>
        </w:rPr>
      </w:pPr>
      <w:ins w:id="1282" w:author="熊文秀" w:date="2021-01-05T14:39:00Z">
        <w:r w:rsidRPr="00B10D1E">
          <w:rPr>
            <w:rFonts w:ascii="宋体" w:eastAsia="方正小标宋简体" w:hAnsi="宋体"/>
            <w:spacing w:val="-8"/>
            <w:sz w:val="44"/>
            <w:szCs w:val="44"/>
          </w:rPr>
          <w:t>申报专业与医师资格类别执业范围对应表</w:t>
        </w:r>
      </w:ins>
    </w:p>
    <w:tbl>
      <w:tblPr>
        <w:tblW w:w="8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0"/>
        <w:gridCol w:w="743"/>
        <w:gridCol w:w="20"/>
        <w:gridCol w:w="3433"/>
        <w:gridCol w:w="20"/>
        <w:gridCol w:w="1411"/>
        <w:gridCol w:w="20"/>
        <w:gridCol w:w="3075"/>
        <w:gridCol w:w="20"/>
      </w:tblGrid>
      <w:tr w:rsidR="00490675" w:rsidRPr="00B10D1E" w:rsidTr="005E076C">
        <w:trPr>
          <w:gridAfter w:val="1"/>
          <w:wAfter w:w="20" w:type="dxa"/>
          <w:trHeight w:val="567"/>
          <w:tblHeader/>
          <w:jc w:val="center"/>
          <w:ins w:id="1283"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284" w:author="熊文秀" w:date="2021-01-05T14:39:00Z"/>
                <w:rFonts w:ascii="宋体" w:eastAsia="黑体" w:hAnsi="宋体"/>
                <w:szCs w:val="32"/>
              </w:rPr>
            </w:pPr>
            <w:ins w:id="1285" w:author="熊文秀" w:date="2021-01-05T14:39:00Z">
              <w:r w:rsidRPr="00B10D1E">
                <w:rPr>
                  <w:rFonts w:ascii="宋体" w:eastAsia="黑体" w:hAnsi="宋体"/>
                  <w:szCs w:val="32"/>
                </w:rPr>
                <w:t>专业</w:t>
              </w:r>
            </w:ins>
          </w:p>
          <w:p w:rsidR="00490675" w:rsidRPr="00B10D1E" w:rsidRDefault="00490675" w:rsidP="005E076C">
            <w:pPr>
              <w:adjustRightInd w:val="0"/>
              <w:snapToGrid w:val="0"/>
              <w:jc w:val="center"/>
              <w:rPr>
                <w:ins w:id="1286" w:author="熊文秀" w:date="2021-01-05T14:39:00Z"/>
                <w:rFonts w:ascii="宋体" w:eastAsia="黑体" w:hAnsi="宋体"/>
                <w:szCs w:val="32"/>
              </w:rPr>
            </w:pPr>
            <w:ins w:id="1287" w:author="熊文秀" w:date="2021-01-05T14:39:00Z">
              <w:r w:rsidRPr="00B10D1E">
                <w:rPr>
                  <w:rFonts w:ascii="宋体" w:eastAsia="黑体" w:hAnsi="宋体"/>
                  <w:szCs w:val="32"/>
                </w:rPr>
                <w:t>代码</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288" w:author="熊文秀" w:date="2021-01-05T14:39:00Z"/>
                <w:rFonts w:ascii="宋体" w:eastAsia="黑体" w:hAnsi="宋体"/>
                <w:szCs w:val="32"/>
              </w:rPr>
            </w:pPr>
            <w:ins w:id="1289" w:author="熊文秀" w:date="2021-01-05T14:39:00Z">
              <w:r w:rsidRPr="00B10D1E">
                <w:rPr>
                  <w:rFonts w:ascii="宋体" w:eastAsia="黑体" w:hAnsi="宋体"/>
                  <w:szCs w:val="32"/>
                </w:rPr>
                <w:t>专业名称</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290" w:author="熊文秀" w:date="2021-01-05T14:39:00Z"/>
                <w:rFonts w:ascii="宋体" w:eastAsia="黑体" w:hAnsi="宋体"/>
                <w:szCs w:val="32"/>
              </w:rPr>
            </w:pPr>
            <w:ins w:id="1291" w:author="熊文秀" w:date="2021-01-05T14:39:00Z">
              <w:r w:rsidRPr="00B10D1E">
                <w:rPr>
                  <w:rFonts w:ascii="宋体" w:eastAsia="黑体" w:hAnsi="宋体"/>
                  <w:szCs w:val="32"/>
                </w:rPr>
                <w:t>医师资格</w:t>
              </w:r>
            </w:ins>
          </w:p>
          <w:p w:rsidR="00490675" w:rsidRPr="00B10D1E" w:rsidRDefault="00490675" w:rsidP="005E076C">
            <w:pPr>
              <w:adjustRightInd w:val="0"/>
              <w:snapToGrid w:val="0"/>
              <w:jc w:val="center"/>
              <w:rPr>
                <w:ins w:id="1292" w:author="熊文秀" w:date="2021-01-05T14:39:00Z"/>
                <w:rFonts w:ascii="宋体" w:eastAsia="黑体" w:hAnsi="宋体"/>
                <w:szCs w:val="32"/>
              </w:rPr>
            </w:pPr>
            <w:ins w:id="1293" w:author="熊文秀" w:date="2021-01-05T14:39:00Z">
              <w:r w:rsidRPr="00B10D1E">
                <w:rPr>
                  <w:rFonts w:ascii="宋体" w:eastAsia="黑体" w:hAnsi="宋体"/>
                  <w:szCs w:val="32"/>
                </w:rPr>
                <w:t>类别</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294" w:author="熊文秀" w:date="2021-01-05T14:39:00Z"/>
                <w:rFonts w:ascii="宋体" w:eastAsia="黑体" w:hAnsi="宋体"/>
                <w:szCs w:val="32"/>
              </w:rPr>
            </w:pPr>
            <w:ins w:id="1295" w:author="熊文秀" w:date="2021-01-05T14:39:00Z">
              <w:r w:rsidRPr="00B10D1E">
                <w:rPr>
                  <w:rFonts w:ascii="宋体" w:eastAsia="黑体" w:hAnsi="宋体"/>
                  <w:szCs w:val="32"/>
                </w:rPr>
                <w:t>执业范围</w:t>
              </w:r>
            </w:ins>
          </w:p>
        </w:tc>
      </w:tr>
      <w:tr w:rsidR="00490675" w:rsidRPr="00B10D1E" w:rsidTr="005E076C">
        <w:trPr>
          <w:gridAfter w:val="1"/>
          <w:wAfter w:w="20" w:type="dxa"/>
          <w:trHeight w:val="567"/>
          <w:jc w:val="center"/>
          <w:ins w:id="1296"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297" w:author="熊文秀" w:date="2021-01-05T14:39:00Z"/>
                <w:rFonts w:ascii="宋体" w:hAnsi="宋体"/>
                <w:bCs/>
                <w:szCs w:val="32"/>
              </w:rPr>
            </w:pPr>
            <w:ins w:id="1298" w:author="熊文秀" w:date="2021-01-05T14:39:00Z">
              <w:r w:rsidRPr="00B10D1E">
                <w:rPr>
                  <w:rFonts w:ascii="宋体" w:hAnsi="宋体"/>
                  <w:bCs/>
                  <w:szCs w:val="32"/>
                </w:rPr>
                <w:t>301</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299" w:author="熊文秀" w:date="2021-01-05T14:39:00Z"/>
                <w:rFonts w:ascii="宋体" w:hAnsi="宋体"/>
                <w:szCs w:val="32"/>
              </w:rPr>
            </w:pPr>
            <w:ins w:id="1300" w:author="熊文秀" w:date="2021-01-05T14:39:00Z">
              <w:r w:rsidRPr="00B10D1E">
                <w:rPr>
                  <w:rFonts w:ascii="宋体" w:hAnsi="宋体"/>
                  <w:szCs w:val="32"/>
                </w:rPr>
                <w:t>全科医学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01" w:author="熊文秀" w:date="2021-01-05T14:39:00Z"/>
                <w:rFonts w:ascii="宋体" w:hAnsi="宋体"/>
                <w:szCs w:val="32"/>
              </w:rPr>
            </w:pPr>
            <w:ins w:id="1302"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03" w:author="熊文秀" w:date="2021-01-05T14:39:00Z"/>
                <w:rFonts w:ascii="宋体" w:hAnsi="宋体"/>
                <w:szCs w:val="32"/>
              </w:rPr>
            </w:pPr>
            <w:ins w:id="1304" w:author="熊文秀" w:date="2021-01-05T14:39:00Z">
              <w:r w:rsidRPr="00B10D1E">
                <w:rPr>
                  <w:rFonts w:ascii="宋体" w:hAnsi="宋体"/>
                  <w:szCs w:val="32"/>
                </w:rPr>
                <w:t>全科医学专业</w:t>
              </w:r>
            </w:ins>
          </w:p>
        </w:tc>
      </w:tr>
      <w:tr w:rsidR="00490675" w:rsidRPr="00B10D1E" w:rsidTr="005E076C">
        <w:trPr>
          <w:gridAfter w:val="1"/>
          <w:wAfter w:w="20" w:type="dxa"/>
          <w:trHeight w:val="567"/>
          <w:jc w:val="center"/>
          <w:ins w:id="1305"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306" w:author="熊文秀" w:date="2021-01-05T14:39:00Z"/>
                <w:rFonts w:ascii="宋体" w:hAnsi="宋体"/>
                <w:bCs/>
                <w:szCs w:val="32"/>
              </w:rPr>
            </w:pPr>
            <w:ins w:id="1307" w:author="熊文秀" w:date="2021-01-05T14:39:00Z">
              <w:r w:rsidRPr="00B10D1E">
                <w:rPr>
                  <w:rFonts w:ascii="宋体" w:hAnsi="宋体"/>
                  <w:bCs/>
                  <w:szCs w:val="32"/>
                </w:rPr>
                <w:t>302</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308" w:author="熊文秀" w:date="2021-01-05T14:39:00Z"/>
                <w:rFonts w:ascii="宋体" w:hAnsi="宋体"/>
                <w:szCs w:val="32"/>
              </w:rPr>
            </w:pPr>
            <w:ins w:id="1309" w:author="熊文秀" w:date="2021-01-05T14:39:00Z">
              <w:r w:rsidRPr="00B10D1E">
                <w:rPr>
                  <w:rFonts w:ascii="宋体" w:hAnsi="宋体"/>
                  <w:szCs w:val="32"/>
                </w:rPr>
                <w:t>全科医学（中医类）</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10" w:author="熊文秀" w:date="2021-01-05T14:39:00Z"/>
                <w:rFonts w:ascii="宋体" w:hAnsi="宋体"/>
                <w:szCs w:val="32"/>
              </w:rPr>
            </w:pPr>
            <w:ins w:id="1311"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12" w:author="熊文秀" w:date="2021-01-05T14:39:00Z"/>
                <w:rFonts w:ascii="宋体" w:hAnsi="宋体"/>
                <w:szCs w:val="32"/>
              </w:rPr>
            </w:pPr>
            <w:ins w:id="1313" w:author="熊文秀" w:date="2021-01-05T14:39:00Z">
              <w:r w:rsidRPr="00B10D1E">
                <w:rPr>
                  <w:rFonts w:ascii="宋体" w:hAnsi="宋体"/>
                  <w:szCs w:val="32"/>
                </w:rPr>
                <w:t>全科医学（中医类）专业</w:t>
              </w:r>
            </w:ins>
          </w:p>
        </w:tc>
      </w:tr>
      <w:tr w:rsidR="00490675" w:rsidRPr="00B10D1E" w:rsidTr="005E076C">
        <w:trPr>
          <w:gridAfter w:val="1"/>
          <w:wAfter w:w="20" w:type="dxa"/>
          <w:trHeight w:val="567"/>
          <w:jc w:val="center"/>
          <w:ins w:id="1314"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315" w:author="熊文秀" w:date="2021-01-05T14:39:00Z"/>
                <w:rFonts w:ascii="宋体" w:hAnsi="宋体"/>
                <w:bCs/>
                <w:szCs w:val="32"/>
              </w:rPr>
            </w:pPr>
            <w:ins w:id="1316" w:author="熊文秀" w:date="2021-01-05T14:39:00Z">
              <w:r w:rsidRPr="00B10D1E">
                <w:rPr>
                  <w:rFonts w:ascii="宋体" w:hAnsi="宋体"/>
                  <w:bCs/>
                  <w:szCs w:val="32"/>
                </w:rPr>
                <w:t>303</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317" w:author="熊文秀" w:date="2021-01-05T14:39:00Z"/>
                <w:rFonts w:ascii="宋体" w:hAnsi="宋体"/>
                <w:szCs w:val="32"/>
              </w:rPr>
            </w:pPr>
            <w:ins w:id="1318" w:author="熊文秀" w:date="2021-01-05T14:39:00Z">
              <w:r w:rsidRPr="00B10D1E">
                <w:rPr>
                  <w:rFonts w:ascii="宋体" w:hAnsi="宋体"/>
                  <w:szCs w:val="32"/>
                </w:rPr>
                <w:t>内科学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319" w:author="熊文秀" w:date="2021-01-05T14:39:00Z"/>
                <w:rFonts w:ascii="宋体" w:hAnsi="宋体"/>
              </w:rPr>
            </w:pPr>
            <w:ins w:id="1320"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21" w:author="熊文秀" w:date="2021-01-05T14:39:00Z"/>
                <w:rFonts w:ascii="宋体" w:hAnsi="宋体"/>
                <w:szCs w:val="32"/>
              </w:rPr>
            </w:pPr>
            <w:ins w:id="1322" w:author="熊文秀" w:date="2021-01-05T14:39:00Z">
              <w:r w:rsidRPr="00B10D1E">
                <w:rPr>
                  <w:rFonts w:ascii="宋体" w:hAnsi="宋体"/>
                  <w:szCs w:val="32"/>
                </w:rPr>
                <w:t>内科专业</w:t>
              </w:r>
            </w:ins>
          </w:p>
        </w:tc>
      </w:tr>
      <w:tr w:rsidR="00490675" w:rsidRPr="00B10D1E" w:rsidTr="005E076C">
        <w:trPr>
          <w:gridAfter w:val="1"/>
          <w:wAfter w:w="20" w:type="dxa"/>
          <w:trHeight w:val="567"/>
          <w:jc w:val="center"/>
          <w:ins w:id="1323"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324" w:author="熊文秀" w:date="2021-01-05T14:39:00Z"/>
                <w:rFonts w:ascii="宋体" w:hAnsi="宋体"/>
                <w:bCs/>
                <w:szCs w:val="32"/>
              </w:rPr>
            </w:pPr>
            <w:ins w:id="1325" w:author="熊文秀" w:date="2021-01-05T14:39:00Z">
              <w:r w:rsidRPr="00B10D1E">
                <w:rPr>
                  <w:rFonts w:ascii="宋体" w:hAnsi="宋体"/>
                  <w:bCs/>
                  <w:szCs w:val="32"/>
                </w:rPr>
                <w:t>304</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326" w:author="熊文秀" w:date="2021-01-05T14:39:00Z"/>
                <w:rFonts w:ascii="宋体" w:hAnsi="宋体"/>
                <w:szCs w:val="32"/>
              </w:rPr>
            </w:pPr>
            <w:ins w:id="1327" w:author="熊文秀" w:date="2021-01-05T14:39:00Z">
              <w:r w:rsidRPr="00B10D1E">
                <w:rPr>
                  <w:rFonts w:ascii="宋体" w:hAnsi="宋体"/>
                  <w:szCs w:val="32"/>
                </w:rPr>
                <w:t>心血管内科学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328" w:author="熊文秀" w:date="2021-01-05T14:39:00Z"/>
                <w:rFonts w:ascii="宋体" w:hAnsi="宋体"/>
              </w:rPr>
            </w:pPr>
            <w:ins w:id="1329"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30" w:author="熊文秀" w:date="2021-01-05T14:39:00Z"/>
                <w:rFonts w:ascii="宋体" w:hAnsi="宋体"/>
                <w:szCs w:val="32"/>
              </w:rPr>
            </w:pPr>
            <w:ins w:id="1331" w:author="熊文秀" w:date="2021-01-05T14:39:00Z">
              <w:r w:rsidRPr="00B10D1E">
                <w:rPr>
                  <w:rFonts w:ascii="宋体" w:hAnsi="宋体"/>
                  <w:szCs w:val="32"/>
                </w:rPr>
                <w:t>内科专业</w:t>
              </w:r>
              <w:r w:rsidRPr="00B10D1E">
                <w:rPr>
                  <w:rFonts w:ascii="宋体" w:hAnsi="宋体" w:hint="eastAsia"/>
                  <w:szCs w:val="32"/>
                </w:rPr>
                <w:t>、心电诊断专业</w:t>
              </w:r>
            </w:ins>
          </w:p>
        </w:tc>
      </w:tr>
      <w:tr w:rsidR="00490675" w:rsidRPr="00B10D1E" w:rsidTr="005E076C">
        <w:trPr>
          <w:gridAfter w:val="1"/>
          <w:wAfter w:w="20" w:type="dxa"/>
          <w:trHeight w:val="567"/>
          <w:jc w:val="center"/>
          <w:ins w:id="1332"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333" w:author="熊文秀" w:date="2021-01-05T14:39:00Z"/>
                <w:rFonts w:ascii="宋体" w:hAnsi="宋体"/>
                <w:bCs/>
                <w:szCs w:val="32"/>
              </w:rPr>
            </w:pPr>
            <w:ins w:id="1334" w:author="熊文秀" w:date="2021-01-05T14:39:00Z">
              <w:r w:rsidRPr="00B10D1E">
                <w:rPr>
                  <w:rFonts w:ascii="宋体" w:hAnsi="宋体"/>
                  <w:bCs/>
                  <w:szCs w:val="32"/>
                </w:rPr>
                <w:t>305</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335" w:author="熊文秀" w:date="2021-01-05T14:39:00Z"/>
                <w:rFonts w:ascii="宋体" w:hAnsi="宋体"/>
                <w:szCs w:val="32"/>
              </w:rPr>
            </w:pPr>
            <w:ins w:id="1336" w:author="熊文秀" w:date="2021-01-05T14:39:00Z">
              <w:r w:rsidRPr="00B10D1E">
                <w:rPr>
                  <w:rFonts w:ascii="宋体" w:hAnsi="宋体"/>
                  <w:szCs w:val="32"/>
                </w:rPr>
                <w:t>呼吸内科学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337" w:author="熊文秀" w:date="2021-01-05T14:39:00Z"/>
                <w:rFonts w:ascii="宋体" w:hAnsi="宋体"/>
              </w:rPr>
            </w:pPr>
            <w:ins w:id="1338"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39" w:author="熊文秀" w:date="2021-01-05T14:39:00Z"/>
                <w:rFonts w:ascii="宋体" w:hAnsi="宋体"/>
                <w:szCs w:val="32"/>
              </w:rPr>
            </w:pPr>
            <w:ins w:id="1340" w:author="熊文秀" w:date="2021-01-05T14:39:00Z">
              <w:r w:rsidRPr="00B10D1E">
                <w:rPr>
                  <w:rFonts w:ascii="宋体" w:hAnsi="宋体"/>
                  <w:szCs w:val="32"/>
                </w:rPr>
                <w:t>内科专业</w:t>
              </w:r>
            </w:ins>
          </w:p>
        </w:tc>
      </w:tr>
      <w:tr w:rsidR="00490675" w:rsidRPr="00B10D1E" w:rsidTr="005E076C">
        <w:trPr>
          <w:gridAfter w:val="1"/>
          <w:wAfter w:w="20" w:type="dxa"/>
          <w:trHeight w:val="567"/>
          <w:jc w:val="center"/>
          <w:ins w:id="1341"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342" w:author="熊文秀" w:date="2021-01-05T14:39:00Z"/>
                <w:rFonts w:ascii="宋体" w:hAnsi="宋体"/>
                <w:bCs/>
                <w:szCs w:val="32"/>
              </w:rPr>
            </w:pPr>
            <w:ins w:id="1343" w:author="熊文秀" w:date="2021-01-05T14:39:00Z">
              <w:r w:rsidRPr="00B10D1E">
                <w:rPr>
                  <w:rFonts w:ascii="宋体" w:hAnsi="宋体"/>
                  <w:bCs/>
                  <w:szCs w:val="32"/>
                </w:rPr>
                <w:t>306</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344" w:author="熊文秀" w:date="2021-01-05T14:39:00Z"/>
                <w:rFonts w:ascii="宋体" w:hAnsi="宋体"/>
                <w:szCs w:val="32"/>
              </w:rPr>
            </w:pPr>
            <w:ins w:id="1345" w:author="熊文秀" w:date="2021-01-05T14:39:00Z">
              <w:r w:rsidRPr="00B10D1E">
                <w:rPr>
                  <w:rFonts w:ascii="宋体" w:hAnsi="宋体"/>
                  <w:szCs w:val="32"/>
                </w:rPr>
                <w:t>消化内科学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346" w:author="熊文秀" w:date="2021-01-05T14:39:00Z"/>
                <w:rFonts w:ascii="宋体" w:hAnsi="宋体"/>
              </w:rPr>
            </w:pPr>
            <w:ins w:id="1347"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48" w:author="熊文秀" w:date="2021-01-05T14:39:00Z"/>
                <w:rFonts w:ascii="宋体" w:hAnsi="宋体"/>
                <w:szCs w:val="32"/>
              </w:rPr>
            </w:pPr>
            <w:ins w:id="1349" w:author="熊文秀" w:date="2021-01-05T14:39:00Z">
              <w:r w:rsidRPr="00B10D1E">
                <w:rPr>
                  <w:rFonts w:ascii="宋体" w:hAnsi="宋体"/>
                  <w:szCs w:val="32"/>
                </w:rPr>
                <w:t>内科专业</w:t>
              </w:r>
            </w:ins>
          </w:p>
        </w:tc>
      </w:tr>
      <w:tr w:rsidR="00490675" w:rsidRPr="00B10D1E" w:rsidTr="005E076C">
        <w:trPr>
          <w:gridAfter w:val="1"/>
          <w:wAfter w:w="20" w:type="dxa"/>
          <w:trHeight w:val="567"/>
          <w:jc w:val="center"/>
          <w:ins w:id="1350"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351" w:author="熊文秀" w:date="2021-01-05T14:39:00Z"/>
                <w:rFonts w:ascii="宋体" w:hAnsi="宋体"/>
                <w:bCs/>
                <w:szCs w:val="32"/>
              </w:rPr>
            </w:pPr>
            <w:ins w:id="1352" w:author="熊文秀" w:date="2021-01-05T14:39:00Z">
              <w:r w:rsidRPr="00B10D1E">
                <w:rPr>
                  <w:rFonts w:ascii="宋体" w:hAnsi="宋体"/>
                  <w:bCs/>
                  <w:szCs w:val="32"/>
                </w:rPr>
                <w:t>307</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353" w:author="熊文秀" w:date="2021-01-05T14:39:00Z"/>
                <w:rFonts w:ascii="宋体" w:hAnsi="宋体"/>
                <w:szCs w:val="32"/>
              </w:rPr>
            </w:pPr>
            <w:ins w:id="1354" w:author="熊文秀" w:date="2021-01-05T14:39:00Z">
              <w:r w:rsidRPr="00B10D1E">
                <w:rPr>
                  <w:rFonts w:ascii="宋体" w:hAnsi="宋体"/>
                  <w:szCs w:val="32"/>
                </w:rPr>
                <w:t>肾内科学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355" w:author="熊文秀" w:date="2021-01-05T14:39:00Z"/>
                <w:rFonts w:ascii="宋体" w:hAnsi="宋体"/>
              </w:rPr>
            </w:pPr>
            <w:ins w:id="1356"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57" w:author="熊文秀" w:date="2021-01-05T14:39:00Z"/>
                <w:rFonts w:ascii="宋体" w:hAnsi="宋体"/>
                <w:szCs w:val="32"/>
              </w:rPr>
            </w:pPr>
            <w:ins w:id="1358" w:author="熊文秀" w:date="2021-01-05T14:39:00Z">
              <w:r w:rsidRPr="00B10D1E">
                <w:rPr>
                  <w:rFonts w:ascii="宋体" w:hAnsi="宋体"/>
                  <w:szCs w:val="32"/>
                </w:rPr>
                <w:t>内科专业</w:t>
              </w:r>
            </w:ins>
          </w:p>
        </w:tc>
      </w:tr>
      <w:tr w:rsidR="00490675" w:rsidRPr="00B10D1E" w:rsidTr="005E076C">
        <w:trPr>
          <w:gridAfter w:val="1"/>
          <w:wAfter w:w="20" w:type="dxa"/>
          <w:trHeight w:val="567"/>
          <w:jc w:val="center"/>
          <w:ins w:id="1359"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360" w:author="熊文秀" w:date="2021-01-05T14:39:00Z"/>
                <w:rFonts w:ascii="宋体" w:hAnsi="宋体"/>
                <w:bCs/>
                <w:szCs w:val="32"/>
              </w:rPr>
            </w:pPr>
            <w:ins w:id="1361" w:author="熊文秀" w:date="2021-01-05T14:39:00Z">
              <w:r w:rsidRPr="00B10D1E">
                <w:rPr>
                  <w:rFonts w:ascii="宋体" w:hAnsi="宋体"/>
                  <w:bCs/>
                  <w:szCs w:val="32"/>
                </w:rPr>
                <w:t>308</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362" w:author="熊文秀" w:date="2021-01-05T14:39:00Z"/>
                <w:rFonts w:ascii="宋体" w:hAnsi="宋体"/>
                <w:szCs w:val="32"/>
              </w:rPr>
            </w:pPr>
            <w:ins w:id="1363" w:author="熊文秀" w:date="2021-01-05T14:39:00Z">
              <w:r w:rsidRPr="00B10D1E">
                <w:rPr>
                  <w:rFonts w:ascii="宋体" w:hAnsi="宋体"/>
                  <w:szCs w:val="32"/>
                </w:rPr>
                <w:t>神经内科学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364" w:author="熊文秀" w:date="2021-01-05T14:39:00Z"/>
                <w:rFonts w:ascii="宋体" w:hAnsi="宋体"/>
              </w:rPr>
            </w:pPr>
            <w:ins w:id="1365"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66" w:author="熊文秀" w:date="2021-01-05T14:39:00Z"/>
                <w:rFonts w:ascii="宋体" w:hAnsi="宋体"/>
                <w:szCs w:val="32"/>
              </w:rPr>
            </w:pPr>
            <w:ins w:id="1367" w:author="熊文秀" w:date="2021-01-05T14:39:00Z">
              <w:r w:rsidRPr="00B10D1E">
                <w:rPr>
                  <w:rFonts w:ascii="宋体" w:hAnsi="宋体"/>
                  <w:szCs w:val="32"/>
                </w:rPr>
                <w:t>内科专业</w:t>
              </w:r>
            </w:ins>
          </w:p>
        </w:tc>
      </w:tr>
      <w:tr w:rsidR="00490675" w:rsidRPr="00B10D1E" w:rsidTr="005E076C">
        <w:trPr>
          <w:gridAfter w:val="1"/>
          <w:wAfter w:w="20" w:type="dxa"/>
          <w:trHeight w:val="567"/>
          <w:jc w:val="center"/>
          <w:ins w:id="1368"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369" w:author="熊文秀" w:date="2021-01-05T14:39:00Z"/>
                <w:rFonts w:ascii="宋体" w:hAnsi="宋体"/>
                <w:bCs/>
                <w:szCs w:val="32"/>
              </w:rPr>
            </w:pPr>
            <w:ins w:id="1370" w:author="熊文秀" w:date="2021-01-05T14:39:00Z">
              <w:r w:rsidRPr="00B10D1E">
                <w:rPr>
                  <w:rFonts w:ascii="宋体" w:hAnsi="宋体"/>
                  <w:bCs/>
                  <w:szCs w:val="32"/>
                </w:rPr>
                <w:t>309</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371" w:author="熊文秀" w:date="2021-01-05T14:39:00Z"/>
                <w:rFonts w:ascii="宋体" w:hAnsi="宋体"/>
                <w:szCs w:val="32"/>
              </w:rPr>
            </w:pPr>
            <w:ins w:id="1372" w:author="熊文秀" w:date="2021-01-05T14:39:00Z">
              <w:r w:rsidRPr="00B10D1E">
                <w:rPr>
                  <w:rFonts w:ascii="宋体" w:hAnsi="宋体"/>
                  <w:szCs w:val="32"/>
                </w:rPr>
                <w:t>内分泌学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373" w:author="熊文秀" w:date="2021-01-05T14:39:00Z"/>
                <w:rFonts w:ascii="宋体" w:hAnsi="宋体"/>
              </w:rPr>
            </w:pPr>
            <w:ins w:id="1374"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75" w:author="熊文秀" w:date="2021-01-05T14:39:00Z"/>
                <w:rFonts w:ascii="宋体" w:hAnsi="宋体"/>
                <w:szCs w:val="32"/>
              </w:rPr>
            </w:pPr>
            <w:ins w:id="1376" w:author="熊文秀" w:date="2021-01-05T14:39:00Z">
              <w:r w:rsidRPr="00B10D1E">
                <w:rPr>
                  <w:rFonts w:ascii="宋体" w:hAnsi="宋体"/>
                  <w:szCs w:val="32"/>
                </w:rPr>
                <w:t>内科专业</w:t>
              </w:r>
            </w:ins>
          </w:p>
        </w:tc>
      </w:tr>
      <w:tr w:rsidR="00490675" w:rsidRPr="00B10D1E" w:rsidTr="005E076C">
        <w:trPr>
          <w:gridAfter w:val="1"/>
          <w:wAfter w:w="20" w:type="dxa"/>
          <w:trHeight w:val="567"/>
          <w:jc w:val="center"/>
          <w:ins w:id="1377"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378" w:author="熊文秀" w:date="2021-01-05T14:39:00Z"/>
                <w:rFonts w:ascii="宋体" w:hAnsi="宋体"/>
                <w:bCs/>
                <w:szCs w:val="32"/>
              </w:rPr>
            </w:pPr>
            <w:ins w:id="1379" w:author="熊文秀" w:date="2021-01-05T14:39:00Z">
              <w:r w:rsidRPr="00B10D1E">
                <w:rPr>
                  <w:rFonts w:ascii="宋体" w:hAnsi="宋体"/>
                  <w:bCs/>
                  <w:szCs w:val="32"/>
                </w:rPr>
                <w:t>310</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380" w:author="熊文秀" w:date="2021-01-05T14:39:00Z"/>
                <w:rFonts w:ascii="宋体" w:hAnsi="宋体"/>
                <w:szCs w:val="32"/>
              </w:rPr>
            </w:pPr>
            <w:ins w:id="1381" w:author="熊文秀" w:date="2021-01-05T14:39:00Z">
              <w:r w:rsidRPr="00B10D1E">
                <w:rPr>
                  <w:rFonts w:ascii="宋体" w:hAnsi="宋体"/>
                  <w:szCs w:val="32"/>
                </w:rPr>
                <w:t>血液病学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382" w:author="熊文秀" w:date="2021-01-05T14:39:00Z"/>
                <w:rFonts w:ascii="宋体" w:hAnsi="宋体"/>
              </w:rPr>
            </w:pPr>
            <w:ins w:id="1383"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84" w:author="熊文秀" w:date="2021-01-05T14:39:00Z"/>
                <w:rFonts w:ascii="宋体" w:hAnsi="宋体"/>
                <w:szCs w:val="32"/>
              </w:rPr>
            </w:pPr>
            <w:ins w:id="1385" w:author="熊文秀" w:date="2021-01-05T14:39:00Z">
              <w:r w:rsidRPr="00B10D1E">
                <w:rPr>
                  <w:rFonts w:ascii="宋体" w:hAnsi="宋体"/>
                  <w:szCs w:val="32"/>
                </w:rPr>
                <w:t>内科专业</w:t>
              </w:r>
            </w:ins>
          </w:p>
        </w:tc>
      </w:tr>
      <w:tr w:rsidR="00490675" w:rsidRPr="00B10D1E" w:rsidTr="005E076C">
        <w:trPr>
          <w:gridAfter w:val="1"/>
          <w:wAfter w:w="20" w:type="dxa"/>
          <w:trHeight w:val="567"/>
          <w:jc w:val="center"/>
          <w:ins w:id="1386"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387" w:author="熊文秀" w:date="2021-01-05T14:39:00Z"/>
                <w:rFonts w:ascii="宋体" w:hAnsi="宋体"/>
                <w:bCs/>
                <w:szCs w:val="32"/>
              </w:rPr>
            </w:pPr>
            <w:ins w:id="1388" w:author="熊文秀" w:date="2021-01-05T14:39:00Z">
              <w:r w:rsidRPr="00B10D1E">
                <w:rPr>
                  <w:rFonts w:ascii="宋体" w:hAnsi="宋体"/>
                  <w:bCs/>
                  <w:szCs w:val="32"/>
                </w:rPr>
                <w:t>311</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389" w:author="熊文秀" w:date="2021-01-05T14:39:00Z"/>
                <w:rFonts w:ascii="宋体" w:hAnsi="宋体"/>
                <w:szCs w:val="32"/>
              </w:rPr>
            </w:pPr>
            <w:ins w:id="1390" w:author="熊文秀" w:date="2021-01-05T14:39:00Z">
              <w:r w:rsidRPr="00B10D1E">
                <w:rPr>
                  <w:rFonts w:ascii="宋体" w:hAnsi="宋体"/>
                  <w:szCs w:val="32"/>
                </w:rPr>
                <w:t>结核病学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391" w:author="熊文秀" w:date="2021-01-05T14:39:00Z"/>
                <w:rFonts w:ascii="宋体" w:hAnsi="宋体"/>
              </w:rPr>
            </w:pPr>
            <w:ins w:id="1392"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393" w:author="熊文秀" w:date="2021-01-05T14:39:00Z"/>
                <w:rFonts w:ascii="宋体" w:hAnsi="宋体"/>
                <w:szCs w:val="32"/>
              </w:rPr>
            </w:pPr>
            <w:ins w:id="1394" w:author="熊文秀" w:date="2021-01-05T14:39:00Z">
              <w:r w:rsidRPr="00B10D1E">
                <w:rPr>
                  <w:rFonts w:ascii="宋体" w:hAnsi="宋体"/>
                  <w:szCs w:val="32"/>
                </w:rPr>
                <w:t>内科专业</w:t>
              </w:r>
            </w:ins>
          </w:p>
        </w:tc>
      </w:tr>
      <w:tr w:rsidR="00490675" w:rsidRPr="00B10D1E" w:rsidTr="005E076C">
        <w:trPr>
          <w:gridAfter w:val="1"/>
          <w:wAfter w:w="20" w:type="dxa"/>
          <w:trHeight w:val="567"/>
          <w:jc w:val="center"/>
          <w:ins w:id="1395"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396" w:author="熊文秀" w:date="2021-01-05T14:39:00Z"/>
                <w:rFonts w:ascii="宋体" w:hAnsi="宋体"/>
                <w:bCs/>
                <w:szCs w:val="32"/>
              </w:rPr>
            </w:pPr>
            <w:ins w:id="1397" w:author="熊文秀" w:date="2021-01-05T14:39:00Z">
              <w:r w:rsidRPr="00B10D1E">
                <w:rPr>
                  <w:rFonts w:ascii="宋体" w:hAnsi="宋体"/>
                  <w:bCs/>
                  <w:szCs w:val="32"/>
                </w:rPr>
                <w:t>312</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398" w:author="熊文秀" w:date="2021-01-05T14:39:00Z"/>
                <w:rFonts w:ascii="宋体" w:hAnsi="宋体"/>
                <w:szCs w:val="32"/>
              </w:rPr>
            </w:pPr>
            <w:ins w:id="1399" w:author="熊文秀" w:date="2021-01-05T14:39:00Z">
              <w:r w:rsidRPr="00B10D1E">
                <w:rPr>
                  <w:rFonts w:ascii="宋体" w:hAnsi="宋体"/>
                  <w:szCs w:val="32"/>
                </w:rPr>
                <w:t>传染病学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00" w:author="熊文秀" w:date="2021-01-05T14:39:00Z"/>
                <w:rFonts w:ascii="宋体" w:hAnsi="宋体"/>
              </w:rPr>
            </w:pPr>
            <w:ins w:id="1401"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402" w:author="熊文秀" w:date="2021-01-05T14:39:00Z"/>
                <w:rFonts w:ascii="宋体" w:hAnsi="宋体"/>
                <w:szCs w:val="32"/>
              </w:rPr>
            </w:pPr>
            <w:ins w:id="1403" w:author="熊文秀" w:date="2021-01-05T14:39:00Z">
              <w:r w:rsidRPr="00B10D1E">
                <w:rPr>
                  <w:rFonts w:ascii="宋体" w:hAnsi="宋体"/>
                  <w:szCs w:val="32"/>
                </w:rPr>
                <w:t>内科专业</w:t>
              </w:r>
            </w:ins>
          </w:p>
        </w:tc>
      </w:tr>
      <w:tr w:rsidR="00490675" w:rsidRPr="00B10D1E" w:rsidTr="005E076C">
        <w:trPr>
          <w:gridAfter w:val="1"/>
          <w:wAfter w:w="20" w:type="dxa"/>
          <w:trHeight w:val="567"/>
          <w:jc w:val="center"/>
          <w:ins w:id="1404"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405" w:author="熊文秀" w:date="2021-01-05T14:39:00Z"/>
                <w:rFonts w:ascii="宋体" w:hAnsi="宋体"/>
                <w:bCs/>
                <w:szCs w:val="32"/>
              </w:rPr>
            </w:pPr>
            <w:ins w:id="1406" w:author="熊文秀" w:date="2021-01-05T14:39:00Z">
              <w:r w:rsidRPr="00B10D1E">
                <w:rPr>
                  <w:rFonts w:ascii="宋体" w:hAnsi="宋体"/>
                  <w:bCs/>
                  <w:szCs w:val="32"/>
                </w:rPr>
                <w:t>313</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407" w:author="熊文秀" w:date="2021-01-05T14:39:00Z"/>
                <w:rFonts w:ascii="宋体" w:hAnsi="宋体"/>
                <w:szCs w:val="32"/>
              </w:rPr>
            </w:pPr>
            <w:ins w:id="1408" w:author="熊文秀" w:date="2021-01-05T14:39:00Z">
              <w:r w:rsidRPr="00B10D1E">
                <w:rPr>
                  <w:rFonts w:ascii="宋体" w:hAnsi="宋体"/>
                  <w:szCs w:val="32"/>
                </w:rPr>
                <w:t>风湿与临床免疫学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09" w:author="熊文秀" w:date="2021-01-05T14:39:00Z"/>
                <w:rFonts w:ascii="宋体" w:hAnsi="宋体"/>
              </w:rPr>
            </w:pPr>
            <w:ins w:id="1410"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411" w:author="熊文秀" w:date="2021-01-05T14:39:00Z"/>
                <w:rFonts w:ascii="宋体" w:hAnsi="宋体"/>
                <w:szCs w:val="32"/>
              </w:rPr>
            </w:pPr>
            <w:ins w:id="1412" w:author="熊文秀" w:date="2021-01-05T14:39:00Z">
              <w:r w:rsidRPr="00B10D1E">
                <w:rPr>
                  <w:rFonts w:ascii="宋体" w:hAnsi="宋体"/>
                  <w:szCs w:val="32"/>
                </w:rPr>
                <w:t>内科专业</w:t>
              </w:r>
            </w:ins>
          </w:p>
        </w:tc>
      </w:tr>
      <w:tr w:rsidR="00490675" w:rsidRPr="00B10D1E" w:rsidTr="005E076C">
        <w:trPr>
          <w:gridAfter w:val="1"/>
          <w:wAfter w:w="20" w:type="dxa"/>
          <w:trHeight w:val="567"/>
          <w:jc w:val="center"/>
          <w:ins w:id="1413"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414" w:author="熊文秀" w:date="2021-01-05T14:39:00Z"/>
                <w:rFonts w:ascii="宋体" w:hAnsi="宋体"/>
                <w:bCs/>
                <w:szCs w:val="32"/>
              </w:rPr>
            </w:pPr>
            <w:ins w:id="1415" w:author="熊文秀" w:date="2021-01-05T14:39:00Z">
              <w:r w:rsidRPr="00B10D1E">
                <w:rPr>
                  <w:rFonts w:ascii="宋体" w:hAnsi="宋体"/>
                  <w:bCs/>
                  <w:szCs w:val="32"/>
                </w:rPr>
                <w:t>314</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416" w:author="熊文秀" w:date="2021-01-05T14:39:00Z"/>
                <w:rFonts w:ascii="宋体" w:hAnsi="宋体"/>
                <w:szCs w:val="32"/>
              </w:rPr>
            </w:pPr>
            <w:ins w:id="1417" w:author="熊文秀" w:date="2021-01-05T14:39:00Z">
              <w:r w:rsidRPr="00B10D1E">
                <w:rPr>
                  <w:rFonts w:ascii="宋体" w:hAnsi="宋体"/>
                  <w:szCs w:val="32"/>
                </w:rPr>
                <w:t>职业病学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18" w:author="熊文秀" w:date="2021-01-05T14:39:00Z"/>
                <w:rFonts w:ascii="宋体" w:hAnsi="宋体"/>
              </w:rPr>
            </w:pPr>
            <w:ins w:id="1419"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420" w:author="熊文秀" w:date="2021-01-05T14:39:00Z"/>
                <w:rFonts w:ascii="宋体" w:hAnsi="宋体"/>
                <w:szCs w:val="32"/>
              </w:rPr>
            </w:pPr>
            <w:ins w:id="1421" w:author="熊文秀" w:date="2021-01-05T14:39:00Z">
              <w:r w:rsidRPr="00B10D1E">
                <w:rPr>
                  <w:rFonts w:ascii="宋体" w:hAnsi="宋体"/>
                  <w:szCs w:val="32"/>
                </w:rPr>
                <w:t>职业病专业</w:t>
              </w:r>
            </w:ins>
          </w:p>
        </w:tc>
      </w:tr>
      <w:tr w:rsidR="00490675" w:rsidRPr="00B10D1E" w:rsidTr="005E076C">
        <w:trPr>
          <w:gridAfter w:val="1"/>
          <w:wAfter w:w="20" w:type="dxa"/>
          <w:trHeight w:val="567"/>
          <w:jc w:val="center"/>
          <w:ins w:id="1422"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423" w:author="熊文秀" w:date="2021-01-05T14:39:00Z"/>
                <w:rFonts w:ascii="宋体" w:hAnsi="宋体"/>
                <w:bCs/>
                <w:szCs w:val="32"/>
              </w:rPr>
            </w:pPr>
            <w:ins w:id="1424" w:author="熊文秀" w:date="2021-01-05T14:39:00Z">
              <w:r w:rsidRPr="00B10D1E">
                <w:rPr>
                  <w:rFonts w:ascii="宋体" w:hAnsi="宋体"/>
                  <w:bCs/>
                  <w:szCs w:val="32"/>
                </w:rPr>
                <w:t>315</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425" w:author="熊文秀" w:date="2021-01-05T14:39:00Z"/>
                <w:rFonts w:ascii="宋体" w:hAnsi="宋体"/>
                <w:szCs w:val="32"/>
              </w:rPr>
            </w:pPr>
            <w:ins w:id="1426" w:author="熊文秀" w:date="2021-01-05T14:39:00Z">
              <w:r w:rsidRPr="00B10D1E">
                <w:rPr>
                  <w:rFonts w:ascii="宋体" w:hAnsi="宋体"/>
                  <w:szCs w:val="32"/>
                </w:rPr>
                <w:t>中医内科学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27" w:author="熊文秀" w:date="2021-01-05T14:39:00Z"/>
                <w:rFonts w:ascii="宋体" w:hAnsi="宋体"/>
              </w:rPr>
            </w:pPr>
            <w:ins w:id="1428"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429" w:author="熊文秀" w:date="2021-01-05T14:39:00Z"/>
                <w:rFonts w:ascii="宋体" w:hAnsi="宋体"/>
                <w:szCs w:val="32"/>
              </w:rPr>
            </w:pPr>
            <w:ins w:id="1430" w:author="熊文秀" w:date="2021-01-05T14:39:00Z">
              <w:r w:rsidRPr="00B10D1E">
                <w:rPr>
                  <w:rFonts w:ascii="宋体" w:hAnsi="宋体"/>
                  <w:szCs w:val="32"/>
                </w:rPr>
                <w:t>中医内科专业</w:t>
              </w:r>
            </w:ins>
          </w:p>
        </w:tc>
      </w:tr>
      <w:tr w:rsidR="00490675" w:rsidRPr="00B10D1E" w:rsidTr="005E076C">
        <w:trPr>
          <w:gridAfter w:val="1"/>
          <w:wAfter w:w="20" w:type="dxa"/>
          <w:trHeight w:val="567"/>
          <w:jc w:val="center"/>
          <w:ins w:id="1431"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432" w:author="熊文秀" w:date="2021-01-05T14:39:00Z"/>
                <w:rFonts w:ascii="宋体" w:hAnsi="宋体"/>
                <w:bCs/>
                <w:szCs w:val="32"/>
              </w:rPr>
            </w:pPr>
            <w:ins w:id="1433" w:author="熊文秀" w:date="2021-01-05T14:39:00Z">
              <w:r w:rsidRPr="00B10D1E">
                <w:rPr>
                  <w:rFonts w:ascii="宋体" w:hAnsi="宋体"/>
                  <w:bCs/>
                  <w:szCs w:val="32"/>
                </w:rPr>
                <w:t>316</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434" w:author="熊文秀" w:date="2021-01-05T14:39:00Z"/>
                <w:rFonts w:ascii="宋体" w:hAnsi="宋体"/>
                <w:szCs w:val="32"/>
              </w:rPr>
            </w:pPr>
            <w:ins w:id="1435" w:author="熊文秀" w:date="2021-01-05T14:39:00Z">
              <w:r w:rsidRPr="00B10D1E">
                <w:rPr>
                  <w:rFonts w:ascii="宋体" w:hAnsi="宋体"/>
                  <w:szCs w:val="32"/>
                </w:rPr>
                <w:t>中西医结合内科学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36" w:author="熊文秀" w:date="2021-01-05T14:39:00Z"/>
                <w:rFonts w:ascii="宋体" w:hAnsi="宋体"/>
              </w:rPr>
            </w:pPr>
            <w:ins w:id="1437"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438" w:author="熊文秀" w:date="2021-01-05T14:39:00Z"/>
                <w:rFonts w:ascii="宋体" w:hAnsi="宋体"/>
                <w:szCs w:val="32"/>
              </w:rPr>
            </w:pPr>
            <w:ins w:id="1439" w:author="熊文秀" w:date="2021-01-05T14:39:00Z">
              <w:r w:rsidRPr="00B10D1E">
                <w:rPr>
                  <w:rFonts w:ascii="宋体" w:hAnsi="宋体"/>
                  <w:szCs w:val="32"/>
                </w:rPr>
                <w:t>中西医结合专业</w:t>
              </w:r>
            </w:ins>
          </w:p>
        </w:tc>
      </w:tr>
      <w:tr w:rsidR="00490675" w:rsidRPr="00B10D1E" w:rsidTr="005E076C">
        <w:trPr>
          <w:gridAfter w:val="1"/>
          <w:wAfter w:w="20" w:type="dxa"/>
          <w:trHeight w:val="567"/>
          <w:jc w:val="center"/>
          <w:ins w:id="1440"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441" w:author="熊文秀" w:date="2021-01-05T14:39:00Z"/>
                <w:rFonts w:ascii="宋体" w:hAnsi="宋体"/>
                <w:bCs/>
                <w:szCs w:val="32"/>
              </w:rPr>
            </w:pPr>
            <w:ins w:id="1442" w:author="熊文秀" w:date="2021-01-05T14:39:00Z">
              <w:r w:rsidRPr="00B10D1E">
                <w:rPr>
                  <w:rFonts w:ascii="宋体" w:hAnsi="宋体"/>
                  <w:bCs/>
                  <w:szCs w:val="32"/>
                </w:rPr>
                <w:t>317</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443" w:author="熊文秀" w:date="2021-01-05T14:39:00Z"/>
                <w:rFonts w:ascii="宋体" w:hAnsi="宋体"/>
                <w:szCs w:val="32"/>
              </w:rPr>
            </w:pPr>
            <w:ins w:id="1444" w:author="熊文秀" w:date="2021-01-05T14:39:00Z">
              <w:r w:rsidRPr="00B10D1E">
                <w:rPr>
                  <w:rFonts w:ascii="宋体" w:hAnsi="宋体"/>
                  <w:szCs w:val="32"/>
                </w:rPr>
                <w:t>普通外科学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45" w:author="熊文秀" w:date="2021-01-05T14:39:00Z"/>
                <w:rFonts w:ascii="宋体" w:hAnsi="宋体"/>
              </w:rPr>
            </w:pPr>
            <w:ins w:id="1446"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447" w:author="熊文秀" w:date="2021-01-05T14:39:00Z"/>
                <w:rFonts w:ascii="宋体" w:hAnsi="宋体"/>
                <w:szCs w:val="32"/>
              </w:rPr>
            </w:pPr>
            <w:ins w:id="1448" w:author="熊文秀" w:date="2021-01-05T14:39:00Z">
              <w:r w:rsidRPr="00B10D1E">
                <w:rPr>
                  <w:rFonts w:ascii="宋体" w:hAnsi="宋体"/>
                  <w:szCs w:val="32"/>
                </w:rPr>
                <w:t>外科专业</w:t>
              </w:r>
            </w:ins>
          </w:p>
        </w:tc>
      </w:tr>
      <w:tr w:rsidR="00490675" w:rsidRPr="00B10D1E" w:rsidTr="005E076C">
        <w:trPr>
          <w:gridAfter w:val="1"/>
          <w:wAfter w:w="20" w:type="dxa"/>
          <w:trHeight w:val="567"/>
          <w:jc w:val="center"/>
          <w:ins w:id="1449"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450" w:author="熊文秀" w:date="2021-01-05T14:39:00Z"/>
                <w:rFonts w:ascii="宋体" w:hAnsi="宋体"/>
                <w:bCs/>
                <w:szCs w:val="32"/>
              </w:rPr>
            </w:pPr>
            <w:ins w:id="1451" w:author="熊文秀" w:date="2021-01-05T14:39:00Z">
              <w:r w:rsidRPr="00B10D1E">
                <w:rPr>
                  <w:rFonts w:ascii="宋体" w:hAnsi="宋体"/>
                  <w:bCs/>
                  <w:szCs w:val="32"/>
                </w:rPr>
                <w:t>318</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452" w:author="熊文秀" w:date="2021-01-05T14:39:00Z"/>
                <w:rFonts w:ascii="宋体" w:hAnsi="宋体"/>
                <w:szCs w:val="32"/>
              </w:rPr>
            </w:pPr>
            <w:ins w:id="1453" w:author="熊文秀" w:date="2021-01-05T14:39:00Z">
              <w:r w:rsidRPr="00B10D1E">
                <w:rPr>
                  <w:rFonts w:ascii="宋体" w:hAnsi="宋体"/>
                  <w:szCs w:val="32"/>
                </w:rPr>
                <w:t>骨外科学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54" w:author="熊文秀" w:date="2021-01-05T14:39:00Z"/>
                <w:rFonts w:ascii="宋体" w:hAnsi="宋体"/>
              </w:rPr>
            </w:pPr>
            <w:ins w:id="1455"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456" w:author="熊文秀" w:date="2021-01-05T14:39:00Z"/>
                <w:rFonts w:ascii="宋体" w:hAnsi="宋体"/>
                <w:szCs w:val="32"/>
              </w:rPr>
            </w:pPr>
            <w:ins w:id="1457" w:author="熊文秀" w:date="2021-01-05T14:39:00Z">
              <w:r w:rsidRPr="00B10D1E">
                <w:rPr>
                  <w:rFonts w:ascii="宋体" w:hAnsi="宋体"/>
                  <w:szCs w:val="32"/>
                </w:rPr>
                <w:t>外科专业</w:t>
              </w:r>
            </w:ins>
          </w:p>
        </w:tc>
      </w:tr>
      <w:tr w:rsidR="00490675" w:rsidRPr="00B10D1E" w:rsidTr="005E076C">
        <w:trPr>
          <w:gridAfter w:val="1"/>
          <w:wAfter w:w="20" w:type="dxa"/>
          <w:trHeight w:val="567"/>
          <w:jc w:val="center"/>
          <w:ins w:id="1458"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459" w:author="熊文秀" w:date="2021-01-05T14:39:00Z"/>
                <w:rFonts w:ascii="宋体" w:hAnsi="宋体"/>
                <w:bCs/>
                <w:szCs w:val="32"/>
              </w:rPr>
            </w:pPr>
            <w:ins w:id="1460" w:author="熊文秀" w:date="2021-01-05T14:39:00Z">
              <w:r w:rsidRPr="00B10D1E">
                <w:rPr>
                  <w:rFonts w:ascii="宋体" w:hAnsi="宋体"/>
                  <w:bCs/>
                  <w:szCs w:val="32"/>
                </w:rPr>
                <w:lastRenderedPageBreak/>
                <w:t>319</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461" w:author="熊文秀" w:date="2021-01-05T14:39:00Z"/>
                <w:rFonts w:ascii="宋体" w:hAnsi="宋体"/>
                <w:szCs w:val="32"/>
              </w:rPr>
            </w:pPr>
            <w:ins w:id="1462" w:author="熊文秀" w:date="2021-01-05T14:39:00Z">
              <w:r w:rsidRPr="00B10D1E">
                <w:rPr>
                  <w:rFonts w:ascii="宋体" w:hAnsi="宋体"/>
                  <w:szCs w:val="32"/>
                </w:rPr>
                <w:t>胸心外科学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63" w:author="熊文秀" w:date="2021-01-05T14:39:00Z"/>
                <w:rFonts w:ascii="宋体" w:hAnsi="宋体"/>
              </w:rPr>
            </w:pPr>
            <w:ins w:id="1464"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465" w:author="熊文秀" w:date="2021-01-05T14:39:00Z"/>
                <w:rFonts w:ascii="宋体" w:hAnsi="宋体"/>
                <w:szCs w:val="32"/>
              </w:rPr>
            </w:pPr>
            <w:ins w:id="1466" w:author="熊文秀" w:date="2021-01-05T14:39:00Z">
              <w:r w:rsidRPr="00B10D1E">
                <w:rPr>
                  <w:rFonts w:ascii="宋体" w:hAnsi="宋体"/>
                  <w:szCs w:val="32"/>
                </w:rPr>
                <w:t>外科专业</w:t>
              </w:r>
            </w:ins>
          </w:p>
        </w:tc>
      </w:tr>
      <w:tr w:rsidR="00490675" w:rsidRPr="00B10D1E" w:rsidTr="005E076C">
        <w:trPr>
          <w:gridAfter w:val="1"/>
          <w:wAfter w:w="20" w:type="dxa"/>
          <w:trHeight w:val="567"/>
          <w:jc w:val="center"/>
          <w:ins w:id="1467"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468" w:author="熊文秀" w:date="2021-01-05T14:39:00Z"/>
                <w:rFonts w:ascii="宋体" w:hAnsi="宋体"/>
                <w:bCs/>
                <w:szCs w:val="32"/>
              </w:rPr>
            </w:pPr>
            <w:ins w:id="1469" w:author="熊文秀" w:date="2021-01-05T14:39:00Z">
              <w:r w:rsidRPr="00B10D1E">
                <w:rPr>
                  <w:rFonts w:ascii="宋体" w:hAnsi="宋体"/>
                  <w:bCs/>
                  <w:szCs w:val="32"/>
                </w:rPr>
                <w:t>320</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470" w:author="熊文秀" w:date="2021-01-05T14:39:00Z"/>
                <w:rFonts w:ascii="宋体" w:hAnsi="宋体"/>
                <w:szCs w:val="32"/>
              </w:rPr>
            </w:pPr>
            <w:ins w:id="1471" w:author="熊文秀" w:date="2021-01-05T14:39:00Z">
              <w:r w:rsidRPr="00B10D1E">
                <w:rPr>
                  <w:rFonts w:ascii="宋体" w:hAnsi="宋体"/>
                  <w:szCs w:val="32"/>
                </w:rPr>
                <w:t>神经外科学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72" w:author="熊文秀" w:date="2021-01-05T14:39:00Z"/>
                <w:rFonts w:ascii="宋体" w:hAnsi="宋体"/>
              </w:rPr>
            </w:pPr>
            <w:ins w:id="1473"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474" w:author="熊文秀" w:date="2021-01-05T14:39:00Z"/>
                <w:rFonts w:ascii="宋体" w:hAnsi="宋体"/>
                <w:szCs w:val="32"/>
              </w:rPr>
            </w:pPr>
            <w:ins w:id="1475" w:author="熊文秀" w:date="2021-01-05T14:39:00Z">
              <w:r w:rsidRPr="00B10D1E">
                <w:rPr>
                  <w:rFonts w:ascii="宋体" w:hAnsi="宋体"/>
                  <w:szCs w:val="32"/>
                </w:rPr>
                <w:t>外科专业</w:t>
              </w:r>
            </w:ins>
          </w:p>
        </w:tc>
      </w:tr>
      <w:tr w:rsidR="00490675" w:rsidRPr="00B10D1E" w:rsidTr="005E076C">
        <w:trPr>
          <w:gridAfter w:val="1"/>
          <w:wAfter w:w="20" w:type="dxa"/>
          <w:trHeight w:val="567"/>
          <w:jc w:val="center"/>
          <w:ins w:id="1476"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477" w:author="熊文秀" w:date="2021-01-05T14:39:00Z"/>
                <w:rFonts w:ascii="宋体" w:hAnsi="宋体"/>
                <w:bCs/>
                <w:szCs w:val="32"/>
              </w:rPr>
            </w:pPr>
            <w:ins w:id="1478" w:author="熊文秀" w:date="2021-01-05T14:39:00Z">
              <w:r w:rsidRPr="00B10D1E">
                <w:rPr>
                  <w:rFonts w:ascii="宋体" w:hAnsi="宋体"/>
                  <w:bCs/>
                  <w:szCs w:val="32"/>
                </w:rPr>
                <w:t>321</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479" w:author="熊文秀" w:date="2021-01-05T14:39:00Z"/>
                <w:rFonts w:ascii="宋体" w:hAnsi="宋体"/>
                <w:szCs w:val="32"/>
              </w:rPr>
            </w:pPr>
            <w:ins w:id="1480" w:author="熊文秀" w:date="2021-01-05T14:39:00Z">
              <w:r w:rsidRPr="00B10D1E">
                <w:rPr>
                  <w:rFonts w:ascii="宋体" w:hAnsi="宋体"/>
                  <w:szCs w:val="32"/>
                </w:rPr>
                <w:t>泌尿外科学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81" w:author="熊文秀" w:date="2021-01-05T14:39:00Z"/>
                <w:rFonts w:ascii="宋体" w:hAnsi="宋体"/>
              </w:rPr>
            </w:pPr>
            <w:ins w:id="1482"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483" w:author="熊文秀" w:date="2021-01-05T14:39:00Z"/>
                <w:rFonts w:ascii="宋体" w:hAnsi="宋体"/>
                <w:szCs w:val="32"/>
              </w:rPr>
            </w:pPr>
            <w:ins w:id="1484" w:author="熊文秀" w:date="2021-01-05T14:39:00Z">
              <w:r w:rsidRPr="00B10D1E">
                <w:rPr>
                  <w:rFonts w:ascii="宋体" w:hAnsi="宋体"/>
                  <w:szCs w:val="32"/>
                </w:rPr>
                <w:t>外科专业</w:t>
              </w:r>
            </w:ins>
          </w:p>
        </w:tc>
      </w:tr>
      <w:tr w:rsidR="00490675" w:rsidRPr="00B10D1E" w:rsidTr="005E076C">
        <w:trPr>
          <w:gridAfter w:val="1"/>
          <w:wAfter w:w="20" w:type="dxa"/>
          <w:trHeight w:val="567"/>
          <w:jc w:val="center"/>
          <w:ins w:id="1485"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486" w:author="熊文秀" w:date="2021-01-05T14:39:00Z"/>
                <w:rFonts w:ascii="宋体" w:hAnsi="宋体"/>
                <w:bCs/>
                <w:szCs w:val="32"/>
              </w:rPr>
            </w:pPr>
            <w:ins w:id="1487" w:author="熊文秀" w:date="2021-01-05T14:39:00Z">
              <w:r w:rsidRPr="00B10D1E">
                <w:rPr>
                  <w:rFonts w:ascii="宋体" w:hAnsi="宋体"/>
                  <w:bCs/>
                  <w:szCs w:val="32"/>
                </w:rPr>
                <w:t>322</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488" w:author="熊文秀" w:date="2021-01-05T14:39:00Z"/>
                <w:rFonts w:ascii="宋体" w:hAnsi="宋体"/>
                <w:szCs w:val="32"/>
              </w:rPr>
            </w:pPr>
            <w:ins w:id="1489" w:author="熊文秀" w:date="2021-01-05T14:39:00Z">
              <w:r w:rsidRPr="00B10D1E">
                <w:rPr>
                  <w:rFonts w:ascii="宋体" w:hAnsi="宋体"/>
                  <w:szCs w:val="32"/>
                </w:rPr>
                <w:t>小儿外科学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90" w:author="熊文秀" w:date="2021-01-05T14:39:00Z"/>
                <w:rFonts w:ascii="宋体" w:hAnsi="宋体"/>
              </w:rPr>
            </w:pPr>
            <w:ins w:id="1491"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492" w:author="熊文秀" w:date="2021-01-05T14:39:00Z"/>
                <w:rFonts w:ascii="宋体" w:hAnsi="宋体"/>
                <w:szCs w:val="32"/>
              </w:rPr>
            </w:pPr>
            <w:ins w:id="1493" w:author="熊文秀" w:date="2021-01-05T14:39:00Z">
              <w:r w:rsidRPr="00B10D1E">
                <w:rPr>
                  <w:rFonts w:ascii="宋体" w:hAnsi="宋体"/>
                  <w:szCs w:val="32"/>
                </w:rPr>
                <w:t>外科专业</w:t>
              </w:r>
            </w:ins>
          </w:p>
        </w:tc>
      </w:tr>
      <w:tr w:rsidR="00490675" w:rsidRPr="00B10D1E" w:rsidTr="005E076C">
        <w:trPr>
          <w:gridAfter w:val="1"/>
          <w:wAfter w:w="20" w:type="dxa"/>
          <w:trHeight w:val="567"/>
          <w:jc w:val="center"/>
          <w:ins w:id="1494"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495" w:author="熊文秀" w:date="2021-01-05T14:39:00Z"/>
                <w:rFonts w:ascii="宋体" w:hAnsi="宋体"/>
                <w:bCs/>
                <w:szCs w:val="32"/>
              </w:rPr>
            </w:pPr>
            <w:ins w:id="1496" w:author="熊文秀" w:date="2021-01-05T14:39:00Z">
              <w:r w:rsidRPr="00B10D1E">
                <w:rPr>
                  <w:rFonts w:ascii="宋体" w:hAnsi="宋体"/>
                  <w:bCs/>
                  <w:szCs w:val="32"/>
                </w:rPr>
                <w:t>323</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497" w:author="熊文秀" w:date="2021-01-05T14:39:00Z"/>
                <w:rFonts w:ascii="宋体" w:hAnsi="宋体"/>
                <w:szCs w:val="32"/>
              </w:rPr>
            </w:pPr>
            <w:ins w:id="1498" w:author="熊文秀" w:date="2021-01-05T14:39:00Z">
              <w:r w:rsidRPr="00B10D1E">
                <w:rPr>
                  <w:rFonts w:ascii="宋体" w:hAnsi="宋体"/>
                  <w:szCs w:val="32"/>
                </w:rPr>
                <w:t>烧伤外科学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499" w:author="熊文秀" w:date="2021-01-05T14:39:00Z"/>
                <w:rFonts w:ascii="宋体" w:hAnsi="宋体"/>
              </w:rPr>
            </w:pPr>
            <w:ins w:id="1500"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501" w:author="熊文秀" w:date="2021-01-05T14:39:00Z"/>
                <w:rFonts w:ascii="宋体" w:hAnsi="宋体"/>
                <w:szCs w:val="32"/>
              </w:rPr>
            </w:pPr>
            <w:ins w:id="1502" w:author="熊文秀" w:date="2021-01-05T14:39:00Z">
              <w:r w:rsidRPr="00B10D1E">
                <w:rPr>
                  <w:rFonts w:ascii="宋体" w:hAnsi="宋体"/>
                  <w:szCs w:val="32"/>
                </w:rPr>
                <w:t>外科专业</w:t>
              </w:r>
            </w:ins>
          </w:p>
        </w:tc>
      </w:tr>
      <w:tr w:rsidR="00490675" w:rsidRPr="00B10D1E" w:rsidTr="005E076C">
        <w:trPr>
          <w:gridAfter w:val="1"/>
          <w:wAfter w:w="20" w:type="dxa"/>
          <w:trHeight w:val="567"/>
          <w:jc w:val="center"/>
          <w:ins w:id="1503"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504" w:author="熊文秀" w:date="2021-01-05T14:39:00Z"/>
                <w:rFonts w:ascii="宋体" w:hAnsi="宋体"/>
                <w:bCs/>
                <w:szCs w:val="32"/>
              </w:rPr>
            </w:pPr>
            <w:ins w:id="1505" w:author="熊文秀" w:date="2021-01-05T14:39:00Z">
              <w:r w:rsidRPr="00B10D1E">
                <w:rPr>
                  <w:rFonts w:ascii="宋体" w:hAnsi="宋体"/>
                  <w:bCs/>
                  <w:szCs w:val="32"/>
                </w:rPr>
                <w:t>324</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506" w:author="熊文秀" w:date="2021-01-05T14:39:00Z"/>
                <w:rFonts w:ascii="宋体" w:hAnsi="宋体"/>
                <w:szCs w:val="32"/>
              </w:rPr>
            </w:pPr>
            <w:ins w:id="1507" w:author="熊文秀" w:date="2021-01-05T14:39:00Z">
              <w:r w:rsidRPr="00B10D1E">
                <w:rPr>
                  <w:rFonts w:ascii="宋体" w:hAnsi="宋体"/>
                  <w:szCs w:val="32"/>
                </w:rPr>
                <w:t>整形外科学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08" w:author="熊文秀" w:date="2021-01-05T14:39:00Z"/>
                <w:rFonts w:ascii="宋体" w:hAnsi="宋体"/>
              </w:rPr>
            </w:pPr>
            <w:ins w:id="1509"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510" w:author="熊文秀" w:date="2021-01-05T14:39:00Z"/>
                <w:rFonts w:ascii="宋体" w:hAnsi="宋体"/>
                <w:szCs w:val="32"/>
              </w:rPr>
            </w:pPr>
            <w:ins w:id="1511" w:author="熊文秀" w:date="2021-01-05T14:39:00Z">
              <w:r w:rsidRPr="00B10D1E">
                <w:rPr>
                  <w:rFonts w:ascii="宋体" w:hAnsi="宋体"/>
                  <w:szCs w:val="32"/>
                </w:rPr>
                <w:t>外科专业</w:t>
              </w:r>
            </w:ins>
          </w:p>
        </w:tc>
      </w:tr>
      <w:tr w:rsidR="00490675" w:rsidRPr="00B10D1E" w:rsidTr="005E076C">
        <w:trPr>
          <w:gridAfter w:val="1"/>
          <w:wAfter w:w="20" w:type="dxa"/>
          <w:trHeight w:val="567"/>
          <w:jc w:val="center"/>
          <w:ins w:id="1512"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513" w:author="熊文秀" w:date="2021-01-05T14:39:00Z"/>
                <w:rFonts w:ascii="宋体" w:hAnsi="宋体"/>
                <w:bCs/>
                <w:szCs w:val="32"/>
              </w:rPr>
            </w:pPr>
            <w:ins w:id="1514" w:author="熊文秀" w:date="2021-01-05T14:39:00Z">
              <w:r w:rsidRPr="00B10D1E">
                <w:rPr>
                  <w:rFonts w:ascii="宋体" w:hAnsi="宋体"/>
                  <w:bCs/>
                  <w:szCs w:val="32"/>
                </w:rPr>
                <w:t>325</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515" w:author="熊文秀" w:date="2021-01-05T14:39:00Z"/>
                <w:rFonts w:ascii="宋体" w:hAnsi="宋体"/>
                <w:szCs w:val="32"/>
              </w:rPr>
            </w:pPr>
            <w:ins w:id="1516" w:author="熊文秀" w:date="2021-01-05T14:39:00Z">
              <w:r w:rsidRPr="00B10D1E">
                <w:rPr>
                  <w:rFonts w:ascii="宋体" w:hAnsi="宋体"/>
                  <w:szCs w:val="32"/>
                </w:rPr>
                <w:t>中医外科学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17" w:author="熊文秀" w:date="2021-01-05T14:39:00Z"/>
                <w:rFonts w:ascii="宋体" w:hAnsi="宋体"/>
              </w:rPr>
            </w:pPr>
            <w:ins w:id="1518"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519" w:author="熊文秀" w:date="2021-01-05T14:39:00Z"/>
                <w:rFonts w:ascii="宋体" w:hAnsi="宋体"/>
                <w:szCs w:val="32"/>
              </w:rPr>
            </w:pPr>
            <w:ins w:id="1520" w:author="熊文秀" w:date="2021-01-05T14:39:00Z">
              <w:r w:rsidRPr="00B10D1E">
                <w:rPr>
                  <w:rFonts w:ascii="宋体" w:hAnsi="宋体"/>
                  <w:szCs w:val="32"/>
                </w:rPr>
                <w:t>中医外科专业</w:t>
              </w:r>
            </w:ins>
          </w:p>
        </w:tc>
      </w:tr>
      <w:tr w:rsidR="00490675" w:rsidRPr="00B10D1E" w:rsidTr="005E076C">
        <w:trPr>
          <w:gridAfter w:val="1"/>
          <w:wAfter w:w="20" w:type="dxa"/>
          <w:trHeight w:val="567"/>
          <w:jc w:val="center"/>
          <w:ins w:id="1521"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522" w:author="熊文秀" w:date="2021-01-05T14:39:00Z"/>
                <w:rFonts w:ascii="宋体" w:hAnsi="宋体"/>
                <w:bCs/>
                <w:szCs w:val="32"/>
              </w:rPr>
            </w:pPr>
            <w:ins w:id="1523" w:author="熊文秀" w:date="2021-01-05T14:39:00Z">
              <w:r w:rsidRPr="00B10D1E">
                <w:rPr>
                  <w:rFonts w:ascii="宋体" w:hAnsi="宋体"/>
                  <w:bCs/>
                  <w:szCs w:val="32"/>
                </w:rPr>
                <w:t>326</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524" w:author="熊文秀" w:date="2021-01-05T14:39:00Z"/>
                <w:rFonts w:ascii="宋体" w:hAnsi="宋体"/>
                <w:szCs w:val="32"/>
              </w:rPr>
            </w:pPr>
            <w:ins w:id="1525" w:author="熊文秀" w:date="2021-01-05T14:39:00Z">
              <w:r w:rsidRPr="00B10D1E">
                <w:rPr>
                  <w:rFonts w:ascii="宋体" w:hAnsi="宋体"/>
                  <w:szCs w:val="32"/>
                </w:rPr>
                <w:t>中西医结合外科学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26" w:author="熊文秀" w:date="2021-01-05T14:39:00Z"/>
                <w:rFonts w:ascii="宋体" w:hAnsi="宋体"/>
              </w:rPr>
            </w:pPr>
            <w:ins w:id="1527"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528" w:author="熊文秀" w:date="2021-01-05T14:39:00Z"/>
                <w:rFonts w:ascii="宋体" w:hAnsi="宋体"/>
                <w:szCs w:val="32"/>
              </w:rPr>
            </w:pPr>
            <w:ins w:id="1529" w:author="熊文秀" w:date="2021-01-05T14:39:00Z">
              <w:r w:rsidRPr="00B10D1E">
                <w:rPr>
                  <w:rFonts w:ascii="宋体" w:hAnsi="宋体"/>
                  <w:szCs w:val="32"/>
                </w:rPr>
                <w:t>中西医结合专业</w:t>
              </w:r>
            </w:ins>
          </w:p>
        </w:tc>
      </w:tr>
      <w:tr w:rsidR="00490675" w:rsidRPr="00B10D1E" w:rsidTr="005E076C">
        <w:trPr>
          <w:gridAfter w:val="1"/>
          <w:wAfter w:w="20" w:type="dxa"/>
          <w:trHeight w:val="567"/>
          <w:jc w:val="center"/>
          <w:ins w:id="1530"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531" w:author="熊文秀" w:date="2021-01-05T14:39:00Z"/>
                <w:rFonts w:ascii="宋体" w:hAnsi="宋体"/>
                <w:bCs/>
                <w:szCs w:val="32"/>
              </w:rPr>
            </w:pPr>
            <w:ins w:id="1532" w:author="熊文秀" w:date="2021-01-05T14:39:00Z">
              <w:r w:rsidRPr="00B10D1E">
                <w:rPr>
                  <w:rFonts w:ascii="宋体" w:hAnsi="宋体"/>
                  <w:bCs/>
                  <w:szCs w:val="32"/>
                </w:rPr>
                <w:t>327</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533" w:author="熊文秀" w:date="2021-01-05T14:39:00Z"/>
                <w:rFonts w:ascii="宋体" w:hAnsi="宋体"/>
                <w:szCs w:val="32"/>
              </w:rPr>
            </w:pPr>
            <w:ins w:id="1534" w:author="熊文秀" w:date="2021-01-05T14:39:00Z">
              <w:r w:rsidRPr="00B10D1E">
                <w:rPr>
                  <w:rFonts w:ascii="宋体" w:hAnsi="宋体"/>
                  <w:szCs w:val="32"/>
                </w:rPr>
                <w:t>中医肛肠科学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35" w:author="熊文秀" w:date="2021-01-05T14:39:00Z"/>
                <w:rFonts w:ascii="宋体" w:hAnsi="宋体"/>
              </w:rPr>
            </w:pPr>
            <w:ins w:id="1536"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37" w:author="熊文秀" w:date="2021-01-05T14:39:00Z"/>
                <w:rFonts w:ascii="宋体" w:hAnsi="宋体"/>
              </w:rPr>
            </w:pPr>
            <w:ins w:id="1538" w:author="熊文秀" w:date="2021-01-05T14:39:00Z">
              <w:r w:rsidRPr="00B10D1E">
                <w:rPr>
                  <w:rFonts w:ascii="宋体" w:hAnsi="宋体"/>
                  <w:szCs w:val="32"/>
                </w:rPr>
                <w:t>中医外科专业</w:t>
              </w:r>
            </w:ins>
          </w:p>
        </w:tc>
      </w:tr>
      <w:tr w:rsidR="00490675" w:rsidRPr="00B10D1E" w:rsidTr="005E076C">
        <w:trPr>
          <w:gridAfter w:val="1"/>
          <w:wAfter w:w="20" w:type="dxa"/>
          <w:trHeight w:val="567"/>
          <w:jc w:val="center"/>
          <w:ins w:id="1539"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540" w:author="熊文秀" w:date="2021-01-05T14:39:00Z"/>
                <w:rFonts w:ascii="宋体" w:hAnsi="宋体"/>
                <w:bCs/>
                <w:szCs w:val="32"/>
              </w:rPr>
            </w:pPr>
            <w:ins w:id="1541" w:author="熊文秀" w:date="2021-01-05T14:39:00Z">
              <w:r w:rsidRPr="00B10D1E">
                <w:rPr>
                  <w:rFonts w:ascii="宋体" w:hAnsi="宋体"/>
                  <w:bCs/>
                  <w:szCs w:val="32"/>
                </w:rPr>
                <w:t>328</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542" w:author="熊文秀" w:date="2021-01-05T14:39:00Z"/>
                <w:rFonts w:ascii="宋体" w:hAnsi="宋体"/>
                <w:szCs w:val="32"/>
              </w:rPr>
            </w:pPr>
            <w:ins w:id="1543" w:author="熊文秀" w:date="2021-01-05T14:39:00Z">
              <w:r w:rsidRPr="00B10D1E">
                <w:rPr>
                  <w:rFonts w:ascii="宋体" w:hAnsi="宋体"/>
                  <w:szCs w:val="32"/>
                </w:rPr>
                <w:t>中医骨伤学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44" w:author="熊文秀" w:date="2021-01-05T14:39:00Z"/>
                <w:rFonts w:ascii="宋体" w:hAnsi="宋体"/>
              </w:rPr>
            </w:pPr>
            <w:ins w:id="1545"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46" w:author="熊文秀" w:date="2021-01-05T14:39:00Z"/>
                <w:rFonts w:ascii="宋体" w:hAnsi="宋体"/>
              </w:rPr>
            </w:pPr>
            <w:ins w:id="1547" w:author="熊文秀" w:date="2021-01-05T14:39:00Z">
              <w:r w:rsidRPr="00B10D1E">
                <w:rPr>
                  <w:rFonts w:ascii="宋体" w:hAnsi="宋体"/>
                  <w:szCs w:val="32"/>
                </w:rPr>
                <w:t>中医外科专业</w:t>
              </w:r>
            </w:ins>
          </w:p>
        </w:tc>
      </w:tr>
      <w:tr w:rsidR="00490675" w:rsidRPr="00B10D1E" w:rsidTr="005E076C">
        <w:trPr>
          <w:gridAfter w:val="1"/>
          <w:wAfter w:w="20" w:type="dxa"/>
          <w:trHeight w:val="567"/>
          <w:jc w:val="center"/>
          <w:ins w:id="1548"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549" w:author="熊文秀" w:date="2021-01-05T14:39:00Z"/>
                <w:rFonts w:ascii="宋体" w:hAnsi="宋体"/>
                <w:bCs/>
                <w:szCs w:val="32"/>
              </w:rPr>
            </w:pPr>
            <w:ins w:id="1550" w:author="熊文秀" w:date="2021-01-05T14:39:00Z">
              <w:r w:rsidRPr="00B10D1E">
                <w:rPr>
                  <w:rFonts w:ascii="宋体" w:hAnsi="宋体"/>
                  <w:bCs/>
                  <w:szCs w:val="32"/>
                </w:rPr>
                <w:t>329</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551" w:author="熊文秀" w:date="2021-01-05T14:39:00Z"/>
                <w:rFonts w:ascii="宋体" w:hAnsi="宋体"/>
                <w:szCs w:val="32"/>
              </w:rPr>
            </w:pPr>
            <w:ins w:id="1552" w:author="熊文秀" w:date="2021-01-05T14:39:00Z">
              <w:r w:rsidRPr="00B10D1E">
                <w:rPr>
                  <w:rFonts w:ascii="宋体" w:hAnsi="宋体"/>
                  <w:szCs w:val="32"/>
                </w:rPr>
                <w:t>中西医结合骨伤科学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53" w:author="熊文秀" w:date="2021-01-05T14:39:00Z"/>
                <w:rFonts w:ascii="宋体" w:hAnsi="宋体"/>
              </w:rPr>
            </w:pPr>
            <w:ins w:id="1554"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555" w:author="熊文秀" w:date="2021-01-05T14:39:00Z"/>
                <w:rFonts w:ascii="宋体" w:hAnsi="宋体"/>
                <w:szCs w:val="32"/>
              </w:rPr>
            </w:pPr>
            <w:ins w:id="1556" w:author="熊文秀" w:date="2021-01-05T14:39:00Z">
              <w:r w:rsidRPr="00B10D1E">
                <w:rPr>
                  <w:rFonts w:ascii="宋体" w:hAnsi="宋体"/>
                  <w:szCs w:val="32"/>
                </w:rPr>
                <w:t>中西医结合专业</w:t>
              </w:r>
            </w:ins>
          </w:p>
        </w:tc>
      </w:tr>
      <w:tr w:rsidR="00490675" w:rsidRPr="00B10D1E" w:rsidTr="005E076C">
        <w:trPr>
          <w:gridAfter w:val="1"/>
          <w:wAfter w:w="20" w:type="dxa"/>
          <w:trHeight w:val="567"/>
          <w:jc w:val="center"/>
          <w:ins w:id="1557"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558" w:author="熊文秀" w:date="2021-01-05T14:39:00Z"/>
                <w:rFonts w:ascii="宋体" w:hAnsi="宋体"/>
                <w:bCs/>
                <w:szCs w:val="32"/>
              </w:rPr>
            </w:pPr>
            <w:ins w:id="1559" w:author="熊文秀" w:date="2021-01-05T14:39:00Z">
              <w:r w:rsidRPr="00B10D1E">
                <w:rPr>
                  <w:rFonts w:ascii="宋体" w:hAnsi="宋体"/>
                  <w:bCs/>
                  <w:szCs w:val="32"/>
                </w:rPr>
                <w:t>330</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560" w:author="熊文秀" w:date="2021-01-05T14:39:00Z"/>
                <w:rFonts w:ascii="宋体" w:hAnsi="宋体"/>
                <w:szCs w:val="32"/>
              </w:rPr>
            </w:pPr>
            <w:ins w:id="1561" w:author="熊文秀" w:date="2021-01-05T14:39:00Z">
              <w:r w:rsidRPr="00B10D1E">
                <w:rPr>
                  <w:rFonts w:ascii="宋体" w:hAnsi="宋体"/>
                  <w:szCs w:val="32"/>
                </w:rPr>
                <w:t>妇产科学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62" w:author="熊文秀" w:date="2021-01-05T14:39:00Z"/>
                <w:rFonts w:ascii="宋体" w:hAnsi="宋体"/>
              </w:rPr>
            </w:pPr>
            <w:ins w:id="1563"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564" w:author="熊文秀" w:date="2021-01-05T14:39:00Z"/>
                <w:rFonts w:ascii="宋体" w:hAnsi="宋体"/>
                <w:szCs w:val="32"/>
              </w:rPr>
            </w:pPr>
            <w:ins w:id="1565" w:author="熊文秀" w:date="2021-01-05T14:39:00Z">
              <w:r w:rsidRPr="00B10D1E">
                <w:rPr>
                  <w:rFonts w:ascii="宋体" w:hAnsi="宋体"/>
                  <w:szCs w:val="32"/>
                </w:rPr>
                <w:t>妇产科专业</w:t>
              </w:r>
            </w:ins>
          </w:p>
        </w:tc>
      </w:tr>
      <w:tr w:rsidR="00490675" w:rsidRPr="00B10D1E" w:rsidTr="005E076C">
        <w:trPr>
          <w:gridAfter w:val="1"/>
          <w:wAfter w:w="20" w:type="dxa"/>
          <w:trHeight w:val="567"/>
          <w:jc w:val="center"/>
          <w:ins w:id="1566"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567" w:author="熊文秀" w:date="2021-01-05T14:39:00Z"/>
                <w:rFonts w:ascii="宋体" w:hAnsi="宋体"/>
                <w:bCs/>
                <w:szCs w:val="32"/>
              </w:rPr>
            </w:pPr>
            <w:ins w:id="1568" w:author="熊文秀" w:date="2021-01-05T14:39:00Z">
              <w:r w:rsidRPr="00B10D1E">
                <w:rPr>
                  <w:rFonts w:ascii="宋体" w:hAnsi="宋体"/>
                  <w:bCs/>
                  <w:szCs w:val="32"/>
                </w:rPr>
                <w:t>331</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569" w:author="熊文秀" w:date="2021-01-05T14:39:00Z"/>
                <w:rFonts w:ascii="宋体" w:hAnsi="宋体"/>
                <w:szCs w:val="32"/>
              </w:rPr>
            </w:pPr>
            <w:ins w:id="1570" w:author="熊文秀" w:date="2021-01-05T14:39:00Z">
              <w:r w:rsidRPr="00B10D1E">
                <w:rPr>
                  <w:rFonts w:ascii="宋体" w:hAnsi="宋体"/>
                  <w:szCs w:val="32"/>
                </w:rPr>
                <w:t>中医妇科学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71" w:author="熊文秀" w:date="2021-01-05T14:39:00Z"/>
                <w:rFonts w:ascii="宋体" w:hAnsi="宋体"/>
              </w:rPr>
            </w:pPr>
            <w:ins w:id="1572"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573" w:author="熊文秀" w:date="2021-01-05T14:39:00Z"/>
                <w:rFonts w:ascii="宋体" w:hAnsi="宋体"/>
                <w:szCs w:val="32"/>
              </w:rPr>
            </w:pPr>
            <w:ins w:id="1574" w:author="熊文秀" w:date="2021-01-05T14:39:00Z">
              <w:r w:rsidRPr="00B10D1E">
                <w:rPr>
                  <w:rFonts w:ascii="宋体" w:hAnsi="宋体"/>
                  <w:szCs w:val="32"/>
                </w:rPr>
                <w:t>中医妇产科专业</w:t>
              </w:r>
            </w:ins>
          </w:p>
        </w:tc>
      </w:tr>
      <w:tr w:rsidR="00490675" w:rsidRPr="00B10D1E" w:rsidTr="005E076C">
        <w:trPr>
          <w:gridAfter w:val="1"/>
          <w:wAfter w:w="20" w:type="dxa"/>
          <w:trHeight w:val="567"/>
          <w:jc w:val="center"/>
          <w:ins w:id="1575"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576" w:author="熊文秀" w:date="2021-01-05T14:39:00Z"/>
                <w:rFonts w:ascii="宋体" w:hAnsi="宋体"/>
                <w:bCs/>
                <w:szCs w:val="32"/>
              </w:rPr>
            </w:pPr>
            <w:ins w:id="1577" w:author="熊文秀" w:date="2021-01-05T14:39:00Z">
              <w:r w:rsidRPr="00B10D1E">
                <w:rPr>
                  <w:rFonts w:ascii="宋体" w:hAnsi="宋体"/>
                  <w:bCs/>
                  <w:szCs w:val="32"/>
                </w:rPr>
                <w:t>332</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578" w:author="熊文秀" w:date="2021-01-05T14:39:00Z"/>
                <w:rFonts w:ascii="宋体" w:hAnsi="宋体"/>
                <w:szCs w:val="32"/>
              </w:rPr>
            </w:pPr>
            <w:ins w:id="1579" w:author="熊文秀" w:date="2021-01-05T14:39:00Z">
              <w:r w:rsidRPr="00B10D1E">
                <w:rPr>
                  <w:rFonts w:ascii="宋体" w:hAnsi="宋体"/>
                  <w:szCs w:val="32"/>
                </w:rPr>
                <w:t>儿科学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80" w:author="熊文秀" w:date="2021-01-05T14:39:00Z"/>
                <w:rFonts w:ascii="宋体" w:hAnsi="宋体"/>
              </w:rPr>
            </w:pPr>
            <w:ins w:id="1581"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582" w:author="熊文秀" w:date="2021-01-05T14:39:00Z"/>
                <w:rFonts w:ascii="宋体" w:hAnsi="宋体"/>
                <w:szCs w:val="32"/>
              </w:rPr>
            </w:pPr>
            <w:ins w:id="1583" w:author="熊文秀" w:date="2021-01-05T14:39:00Z">
              <w:r w:rsidRPr="00B10D1E">
                <w:rPr>
                  <w:rFonts w:ascii="宋体" w:hAnsi="宋体"/>
                  <w:szCs w:val="32"/>
                </w:rPr>
                <w:t>儿科专业</w:t>
              </w:r>
            </w:ins>
          </w:p>
        </w:tc>
      </w:tr>
      <w:tr w:rsidR="00490675" w:rsidRPr="00B10D1E" w:rsidTr="005E076C">
        <w:trPr>
          <w:gridAfter w:val="1"/>
          <w:wAfter w:w="20" w:type="dxa"/>
          <w:trHeight w:val="567"/>
          <w:jc w:val="center"/>
          <w:ins w:id="1584"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585" w:author="熊文秀" w:date="2021-01-05T14:39:00Z"/>
                <w:rFonts w:ascii="宋体" w:hAnsi="宋体"/>
                <w:bCs/>
                <w:szCs w:val="32"/>
              </w:rPr>
            </w:pPr>
            <w:ins w:id="1586" w:author="熊文秀" w:date="2021-01-05T14:39:00Z">
              <w:r w:rsidRPr="00B10D1E">
                <w:rPr>
                  <w:rFonts w:ascii="宋体" w:hAnsi="宋体"/>
                  <w:bCs/>
                  <w:szCs w:val="32"/>
                </w:rPr>
                <w:t>333</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587" w:author="熊文秀" w:date="2021-01-05T14:39:00Z"/>
                <w:rFonts w:ascii="宋体" w:hAnsi="宋体"/>
                <w:szCs w:val="32"/>
              </w:rPr>
            </w:pPr>
            <w:ins w:id="1588" w:author="熊文秀" w:date="2021-01-05T14:39:00Z">
              <w:r w:rsidRPr="00B10D1E">
                <w:rPr>
                  <w:rFonts w:ascii="宋体" w:hAnsi="宋体"/>
                  <w:szCs w:val="32"/>
                </w:rPr>
                <w:t>中医儿科学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89" w:author="熊文秀" w:date="2021-01-05T14:39:00Z"/>
                <w:rFonts w:ascii="宋体" w:hAnsi="宋体"/>
              </w:rPr>
            </w:pPr>
            <w:ins w:id="1590"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591" w:author="熊文秀" w:date="2021-01-05T14:39:00Z"/>
                <w:rFonts w:ascii="宋体" w:hAnsi="宋体"/>
                <w:szCs w:val="32"/>
              </w:rPr>
            </w:pPr>
            <w:ins w:id="1592" w:author="熊文秀" w:date="2021-01-05T14:39:00Z">
              <w:r w:rsidRPr="00B10D1E">
                <w:rPr>
                  <w:rFonts w:ascii="宋体" w:hAnsi="宋体"/>
                  <w:szCs w:val="32"/>
                </w:rPr>
                <w:t>中医内科专业</w:t>
              </w:r>
            </w:ins>
          </w:p>
        </w:tc>
      </w:tr>
      <w:tr w:rsidR="00490675" w:rsidRPr="00B10D1E" w:rsidTr="005E076C">
        <w:trPr>
          <w:gridAfter w:val="1"/>
          <w:wAfter w:w="20" w:type="dxa"/>
          <w:trHeight w:val="567"/>
          <w:jc w:val="center"/>
          <w:ins w:id="1593"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594" w:author="熊文秀" w:date="2021-01-05T14:39:00Z"/>
                <w:rFonts w:ascii="宋体" w:hAnsi="宋体"/>
                <w:bCs/>
                <w:szCs w:val="32"/>
              </w:rPr>
            </w:pPr>
            <w:ins w:id="1595" w:author="熊文秀" w:date="2021-01-05T14:39:00Z">
              <w:r w:rsidRPr="00B10D1E">
                <w:rPr>
                  <w:rFonts w:ascii="宋体" w:hAnsi="宋体"/>
                  <w:bCs/>
                  <w:szCs w:val="32"/>
                </w:rPr>
                <w:t>334</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596" w:author="熊文秀" w:date="2021-01-05T14:39:00Z"/>
                <w:rFonts w:ascii="宋体" w:hAnsi="宋体"/>
                <w:szCs w:val="32"/>
              </w:rPr>
            </w:pPr>
            <w:ins w:id="1597" w:author="熊文秀" w:date="2021-01-05T14:39:00Z">
              <w:r w:rsidRPr="00B10D1E">
                <w:rPr>
                  <w:rFonts w:ascii="宋体" w:hAnsi="宋体"/>
                  <w:szCs w:val="32"/>
                </w:rPr>
                <w:t>眼科学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598" w:author="熊文秀" w:date="2021-01-05T14:39:00Z"/>
                <w:rFonts w:ascii="宋体" w:hAnsi="宋体"/>
              </w:rPr>
            </w:pPr>
            <w:ins w:id="1599"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600" w:author="熊文秀" w:date="2021-01-05T14:39:00Z"/>
                <w:rFonts w:ascii="宋体" w:hAnsi="宋体"/>
                <w:szCs w:val="32"/>
              </w:rPr>
            </w:pPr>
            <w:ins w:id="1601" w:author="熊文秀" w:date="2021-01-05T14:39:00Z">
              <w:r w:rsidRPr="00B10D1E">
                <w:rPr>
                  <w:rFonts w:ascii="宋体" w:hAnsi="宋体"/>
                  <w:szCs w:val="32"/>
                </w:rPr>
                <w:t>眼耳鼻咽喉专业</w:t>
              </w:r>
            </w:ins>
          </w:p>
        </w:tc>
      </w:tr>
      <w:tr w:rsidR="00490675" w:rsidRPr="00B10D1E" w:rsidTr="005E076C">
        <w:trPr>
          <w:gridAfter w:val="1"/>
          <w:wAfter w:w="20" w:type="dxa"/>
          <w:trHeight w:val="567"/>
          <w:jc w:val="center"/>
          <w:ins w:id="1602"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603" w:author="熊文秀" w:date="2021-01-05T14:39:00Z"/>
                <w:rFonts w:ascii="宋体" w:hAnsi="宋体"/>
                <w:bCs/>
                <w:szCs w:val="32"/>
              </w:rPr>
            </w:pPr>
            <w:ins w:id="1604" w:author="熊文秀" w:date="2021-01-05T14:39:00Z">
              <w:r w:rsidRPr="00B10D1E">
                <w:rPr>
                  <w:rFonts w:ascii="宋体" w:hAnsi="宋体"/>
                  <w:bCs/>
                  <w:szCs w:val="32"/>
                </w:rPr>
                <w:t>335</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605" w:author="熊文秀" w:date="2021-01-05T14:39:00Z"/>
                <w:rFonts w:ascii="宋体" w:hAnsi="宋体"/>
                <w:szCs w:val="32"/>
              </w:rPr>
            </w:pPr>
            <w:ins w:id="1606" w:author="熊文秀" w:date="2021-01-05T14:39:00Z">
              <w:r w:rsidRPr="00B10D1E">
                <w:rPr>
                  <w:rFonts w:ascii="宋体" w:hAnsi="宋体"/>
                  <w:szCs w:val="32"/>
                </w:rPr>
                <w:t>中医眼科学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607" w:author="熊文秀" w:date="2021-01-05T14:39:00Z"/>
                <w:rFonts w:ascii="宋体" w:hAnsi="宋体"/>
              </w:rPr>
            </w:pPr>
            <w:ins w:id="1608"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609" w:author="熊文秀" w:date="2021-01-05T14:39:00Z"/>
                <w:rFonts w:ascii="宋体" w:hAnsi="宋体"/>
                <w:szCs w:val="32"/>
              </w:rPr>
            </w:pPr>
            <w:ins w:id="1610" w:author="熊文秀" w:date="2021-01-05T14:39:00Z">
              <w:r w:rsidRPr="00B10D1E">
                <w:rPr>
                  <w:rFonts w:ascii="宋体" w:hAnsi="宋体"/>
                  <w:szCs w:val="32"/>
                </w:rPr>
                <w:t>中医（眼）耳鼻喉专业</w:t>
              </w:r>
            </w:ins>
          </w:p>
        </w:tc>
      </w:tr>
      <w:tr w:rsidR="00490675" w:rsidRPr="00B10D1E" w:rsidTr="005E076C">
        <w:trPr>
          <w:gridAfter w:val="1"/>
          <w:wAfter w:w="20" w:type="dxa"/>
          <w:trHeight w:val="567"/>
          <w:jc w:val="center"/>
          <w:ins w:id="1611"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612" w:author="熊文秀" w:date="2021-01-05T14:39:00Z"/>
                <w:rFonts w:ascii="宋体" w:hAnsi="宋体"/>
                <w:bCs/>
                <w:szCs w:val="32"/>
              </w:rPr>
            </w:pPr>
            <w:ins w:id="1613" w:author="熊文秀" w:date="2021-01-05T14:39:00Z">
              <w:r w:rsidRPr="00B10D1E">
                <w:rPr>
                  <w:rFonts w:ascii="宋体" w:hAnsi="宋体"/>
                  <w:bCs/>
                  <w:szCs w:val="32"/>
                </w:rPr>
                <w:t>336</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614" w:author="熊文秀" w:date="2021-01-05T14:39:00Z"/>
                <w:rFonts w:ascii="宋体" w:hAnsi="宋体"/>
                <w:szCs w:val="32"/>
              </w:rPr>
            </w:pPr>
            <w:ins w:id="1615" w:author="熊文秀" w:date="2021-01-05T14:39:00Z">
              <w:r w:rsidRPr="00B10D1E">
                <w:rPr>
                  <w:rFonts w:ascii="宋体" w:hAnsi="宋体"/>
                  <w:szCs w:val="32"/>
                </w:rPr>
                <w:t>耳鼻咽喉科学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616" w:author="熊文秀" w:date="2021-01-05T14:39:00Z"/>
                <w:rFonts w:ascii="宋体" w:hAnsi="宋体"/>
              </w:rPr>
            </w:pPr>
            <w:ins w:id="1617"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618" w:author="熊文秀" w:date="2021-01-05T14:39:00Z"/>
                <w:rFonts w:ascii="宋体" w:hAnsi="宋体"/>
                <w:szCs w:val="32"/>
              </w:rPr>
            </w:pPr>
            <w:ins w:id="1619" w:author="熊文秀" w:date="2021-01-05T14:39:00Z">
              <w:r w:rsidRPr="00B10D1E">
                <w:rPr>
                  <w:rFonts w:ascii="宋体" w:hAnsi="宋体"/>
                  <w:szCs w:val="32"/>
                </w:rPr>
                <w:t>眼耳鼻咽喉专业</w:t>
              </w:r>
            </w:ins>
          </w:p>
        </w:tc>
      </w:tr>
      <w:tr w:rsidR="00490675" w:rsidRPr="00B10D1E" w:rsidTr="005E076C">
        <w:trPr>
          <w:gridAfter w:val="1"/>
          <w:wAfter w:w="20" w:type="dxa"/>
          <w:trHeight w:val="567"/>
          <w:jc w:val="center"/>
          <w:ins w:id="1620"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621" w:author="熊文秀" w:date="2021-01-05T14:39:00Z"/>
                <w:rFonts w:ascii="宋体" w:hAnsi="宋体"/>
                <w:bCs/>
                <w:szCs w:val="32"/>
              </w:rPr>
            </w:pPr>
            <w:ins w:id="1622" w:author="熊文秀" w:date="2021-01-05T14:39:00Z">
              <w:r w:rsidRPr="00B10D1E">
                <w:rPr>
                  <w:rFonts w:ascii="宋体" w:hAnsi="宋体"/>
                  <w:bCs/>
                  <w:szCs w:val="32"/>
                </w:rPr>
                <w:t>337</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623" w:author="熊文秀" w:date="2021-01-05T14:39:00Z"/>
                <w:rFonts w:ascii="宋体" w:hAnsi="宋体"/>
                <w:szCs w:val="32"/>
              </w:rPr>
            </w:pPr>
            <w:ins w:id="1624" w:author="熊文秀" w:date="2021-01-05T14:39:00Z">
              <w:r w:rsidRPr="00B10D1E">
                <w:rPr>
                  <w:rFonts w:ascii="宋体" w:hAnsi="宋体"/>
                  <w:szCs w:val="32"/>
                </w:rPr>
                <w:t>中医耳鼻喉科学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625" w:author="熊文秀" w:date="2021-01-05T14:39:00Z"/>
                <w:rFonts w:ascii="宋体" w:hAnsi="宋体"/>
              </w:rPr>
            </w:pPr>
            <w:ins w:id="1626"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627" w:author="熊文秀" w:date="2021-01-05T14:39:00Z"/>
                <w:rFonts w:ascii="宋体" w:hAnsi="宋体"/>
                <w:szCs w:val="32"/>
              </w:rPr>
            </w:pPr>
            <w:ins w:id="1628" w:author="熊文秀" w:date="2021-01-05T14:39:00Z">
              <w:r w:rsidRPr="00B10D1E">
                <w:rPr>
                  <w:rFonts w:ascii="宋体" w:hAnsi="宋体"/>
                  <w:szCs w:val="32"/>
                </w:rPr>
                <w:t>中医（眼）耳鼻喉专业</w:t>
              </w:r>
            </w:ins>
          </w:p>
        </w:tc>
      </w:tr>
      <w:tr w:rsidR="00490675" w:rsidRPr="00B10D1E" w:rsidTr="005E076C">
        <w:trPr>
          <w:gridAfter w:val="1"/>
          <w:wAfter w:w="20" w:type="dxa"/>
          <w:trHeight w:val="567"/>
          <w:jc w:val="center"/>
          <w:ins w:id="1629"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630" w:author="熊文秀" w:date="2021-01-05T14:39:00Z"/>
                <w:rFonts w:ascii="宋体" w:hAnsi="宋体"/>
                <w:bCs/>
                <w:szCs w:val="32"/>
              </w:rPr>
            </w:pPr>
            <w:ins w:id="1631" w:author="熊文秀" w:date="2021-01-05T14:39:00Z">
              <w:r w:rsidRPr="00B10D1E">
                <w:rPr>
                  <w:rFonts w:ascii="宋体" w:hAnsi="宋体"/>
                  <w:bCs/>
                  <w:szCs w:val="32"/>
                </w:rPr>
                <w:t>338</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632" w:author="熊文秀" w:date="2021-01-05T14:39:00Z"/>
                <w:rFonts w:ascii="宋体" w:hAnsi="宋体"/>
                <w:szCs w:val="32"/>
              </w:rPr>
            </w:pPr>
            <w:ins w:id="1633" w:author="熊文秀" w:date="2021-01-05T14:39:00Z">
              <w:r w:rsidRPr="00B10D1E">
                <w:rPr>
                  <w:rFonts w:ascii="宋体" w:hAnsi="宋体"/>
                  <w:szCs w:val="32"/>
                </w:rPr>
                <w:t>皮肤与性病学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634" w:author="熊文秀" w:date="2021-01-05T14:39:00Z"/>
                <w:rFonts w:ascii="宋体" w:hAnsi="宋体"/>
              </w:rPr>
            </w:pPr>
            <w:ins w:id="1635"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636" w:author="熊文秀" w:date="2021-01-05T14:39:00Z"/>
                <w:rFonts w:ascii="宋体" w:hAnsi="宋体"/>
                <w:szCs w:val="32"/>
              </w:rPr>
            </w:pPr>
            <w:ins w:id="1637" w:author="熊文秀" w:date="2021-01-05T14:39:00Z">
              <w:r w:rsidRPr="00B10D1E">
                <w:rPr>
                  <w:rFonts w:ascii="宋体" w:hAnsi="宋体"/>
                  <w:szCs w:val="32"/>
                </w:rPr>
                <w:t>皮肤病与性病专业</w:t>
              </w:r>
            </w:ins>
          </w:p>
        </w:tc>
      </w:tr>
      <w:tr w:rsidR="00490675" w:rsidRPr="00B10D1E" w:rsidTr="005E076C">
        <w:trPr>
          <w:gridAfter w:val="1"/>
          <w:wAfter w:w="20" w:type="dxa"/>
          <w:trHeight w:val="567"/>
          <w:jc w:val="center"/>
          <w:ins w:id="1638"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639" w:author="熊文秀" w:date="2021-01-05T14:39:00Z"/>
                <w:rFonts w:ascii="宋体" w:hAnsi="宋体"/>
                <w:bCs/>
                <w:szCs w:val="32"/>
              </w:rPr>
            </w:pPr>
            <w:ins w:id="1640" w:author="熊文秀" w:date="2021-01-05T14:39:00Z">
              <w:r w:rsidRPr="00B10D1E">
                <w:rPr>
                  <w:rFonts w:ascii="宋体" w:hAnsi="宋体"/>
                  <w:bCs/>
                  <w:szCs w:val="32"/>
                </w:rPr>
                <w:lastRenderedPageBreak/>
                <w:t>339</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641" w:author="熊文秀" w:date="2021-01-05T14:39:00Z"/>
                <w:rFonts w:ascii="宋体" w:hAnsi="宋体"/>
                <w:szCs w:val="32"/>
              </w:rPr>
            </w:pPr>
            <w:ins w:id="1642" w:author="熊文秀" w:date="2021-01-05T14:39:00Z">
              <w:r w:rsidRPr="00B10D1E">
                <w:rPr>
                  <w:rFonts w:ascii="宋体" w:hAnsi="宋体"/>
                  <w:szCs w:val="32"/>
                </w:rPr>
                <w:t>中医皮肤与性病学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643" w:author="熊文秀" w:date="2021-01-05T14:39:00Z"/>
                <w:rFonts w:ascii="宋体" w:hAnsi="宋体"/>
              </w:rPr>
            </w:pPr>
            <w:ins w:id="1644"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645" w:author="熊文秀" w:date="2021-01-05T14:39:00Z"/>
                <w:rFonts w:ascii="宋体" w:hAnsi="宋体"/>
                <w:szCs w:val="32"/>
              </w:rPr>
            </w:pPr>
            <w:ins w:id="1646" w:author="熊文秀" w:date="2021-01-05T14:39:00Z">
              <w:r w:rsidRPr="00B10D1E">
                <w:rPr>
                  <w:rFonts w:ascii="宋体" w:hAnsi="宋体"/>
                  <w:szCs w:val="32"/>
                </w:rPr>
                <w:t>中医外科专业</w:t>
              </w:r>
            </w:ins>
          </w:p>
        </w:tc>
      </w:tr>
      <w:tr w:rsidR="00490675" w:rsidRPr="00B10D1E" w:rsidTr="005E076C">
        <w:trPr>
          <w:gridAfter w:val="1"/>
          <w:wAfter w:w="20" w:type="dxa"/>
          <w:trHeight w:val="567"/>
          <w:jc w:val="center"/>
          <w:ins w:id="1647"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648" w:author="熊文秀" w:date="2021-01-05T14:39:00Z"/>
                <w:rFonts w:ascii="宋体" w:hAnsi="宋体"/>
                <w:bCs/>
                <w:szCs w:val="32"/>
              </w:rPr>
            </w:pPr>
            <w:ins w:id="1649" w:author="熊文秀" w:date="2021-01-05T14:39:00Z">
              <w:r w:rsidRPr="00B10D1E">
                <w:rPr>
                  <w:rFonts w:ascii="宋体" w:hAnsi="宋体"/>
                  <w:bCs/>
                  <w:szCs w:val="32"/>
                </w:rPr>
                <w:t>340</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650" w:author="熊文秀" w:date="2021-01-05T14:39:00Z"/>
                <w:rFonts w:ascii="宋体" w:hAnsi="宋体"/>
                <w:szCs w:val="32"/>
              </w:rPr>
            </w:pPr>
            <w:ins w:id="1651" w:author="熊文秀" w:date="2021-01-05T14:39:00Z">
              <w:r w:rsidRPr="00B10D1E">
                <w:rPr>
                  <w:rFonts w:ascii="宋体" w:hAnsi="宋体"/>
                  <w:szCs w:val="32"/>
                </w:rPr>
                <w:t>精神病学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652" w:author="熊文秀" w:date="2021-01-05T14:39:00Z"/>
                <w:rFonts w:ascii="宋体" w:hAnsi="宋体"/>
              </w:rPr>
            </w:pPr>
            <w:ins w:id="1653"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654" w:author="熊文秀" w:date="2021-01-05T14:39:00Z"/>
                <w:rFonts w:ascii="宋体" w:hAnsi="宋体"/>
                <w:szCs w:val="32"/>
              </w:rPr>
            </w:pPr>
            <w:ins w:id="1655" w:author="熊文秀" w:date="2021-01-05T14:39:00Z">
              <w:r w:rsidRPr="00B10D1E">
                <w:rPr>
                  <w:rFonts w:ascii="宋体" w:hAnsi="宋体"/>
                  <w:szCs w:val="32"/>
                </w:rPr>
                <w:t>精神卫生专业</w:t>
              </w:r>
            </w:ins>
          </w:p>
        </w:tc>
      </w:tr>
      <w:tr w:rsidR="00490675" w:rsidRPr="00B10D1E" w:rsidTr="005E076C">
        <w:trPr>
          <w:gridAfter w:val="1"/>
          <w:wAfter w:w="20" w:type="dxa"/>
          <w:trHeight w:val="567"/>
          <w:jc w:val="center"/>
          <w:ins w:id="1656"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657" w:author="熊文秀" w:date="2021-01-05T14:39:00Z"/>
                <w:rFonts w:ascii="宋体" w:hAnsi="宋体"/>
                <w:bCs/>
                <w:szCs w:val="32"/>
              </w:rPr>
            </w:pPr>
            <w:ins w:id="1658" w:author="熊文秀" w:date="2021-01-05T14:39:00Z">
              <w:r w:rsidRPr="00B10D1E">
                <w:rPr>
                  <w:rFonts w:ascii="宋体" w:hAnsi="宋体"/>
                  <w:bCs/>
                  <w:szCs w:val="32"/>
                </w:rPr>
                <w:t>341</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659" w:author="熊文秀" w:date="2021-01-05T14:39:00Z"/>
                <w:rFonts w:ascii="宋体" w:hAnsi="宋体"/>
                <w:szCs w:val="32"/>
              </w:rPr>
            </w:pPr>
            <w:ins w:id="1660" w:author="熊文秀" w:date="2021-01-05T14:39:00Z">
              <w:r w:rsidRPr="00B10D1E">
                <w:rPr>
                  <w:rFonts w:ascii="宋体" w:hAnsi="宋体"/>
                  <w:szCs w:val="32"/>
                </w:rPr>
                <w:t>肿瘤内科学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661" w:author="熊文秀" w:date="2021-01-05T14:39:00Z"/>
                <w:rFonts w:ascii="宋体" w:hAnsi="宋体"/>
              </w:rPr>
            </w:pPr>
            <w:ins w:id="1662"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widowControl/>
              <w:spacing w:line="420" w:lineRule="exact"/>
              <w:jc w:val="center"/>
              <w:rPr>
                <w:ins w:id="1663" w:author="熊文秀" w:date="2021-01-05T14:39:00Z"/>
                <w:rFonts w:ascii="宋体" w:hAnsi="宋体"/>
                <w:szCs w:val="32"/>
              </w:rPr>
            </w:pPr>
            <w:ins w:id="1664" w:author="熊文秀" w:date="2021-01-05T14:39:00Z">
              <w:r w:rsidRPr="00B10D1E">
                <w:rPr>
                  <w:rFonts w:ascii="宋体" w:hAnsi="宋体"/>
                  <w:szCs w:val="32"/>
                </w:rPr>
                <w:t>内科专业</w:t>
              </w:r>
            </w:ins>
          </w:p>
        </w:tc>
      </w:tr>
      <w:tr w:rsidR="00490675" w:rsidRPr="00B10D1E" w:rsidTr="005E076C">
        <w:trPr>
          <w:gridAfter w:val="1"/>
          <w:wAfter w:w="20" w:type="dxa"/>
          <w:trHeight w:val="567"/>
          <w:jc w:val="center"/>
          <w:ins w:id="1665"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666" w:author="熊文秀" w:date="2021-01-05T14:39:00Z"/>
                <w:rFonts w:ascii="宋体" w:hAnsi="宋体"/>
                <w:bCs/>
                <w:szCs w:val="32"/>
              </w:rPr>
            </w:pPr>
            <w:ins w:id="1667" w:author="熊文秀" w:date="2021-01-05T14:39:00Z">
              <w:r w:rsidRPr="00B10D1E">
                <w:rPr>
                  <w:rFonts w:ascii="宋体" w:hAnsi="宋体"/>
                  <w:bCs/>
                  <w:szCs w:val="32"/>
                </w:rPr>
                <w:t>342</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668" w:author="熊文秀" w:date="2021-01-05T14:39:00Z"/>
                <w:rFonts w:ascii="宋体" w:hAnsi="宋体"/>
                <w:szCs w:val="32"/>
              </w:rPr>
            </w:pPr>
            <w:ins w:id="1669" w:author="熊文秀" w:date="2021-01-05T14:39:00Z">
              <w:r w:rsidRPr="00B10D1E">
                <w:rPr>
                  <w:rFonts w:ascii="宋体" w:hAnsi="宋体"/>
                  <w:szCs w:val="32"/>
                </w:rPr>
                <w:t>肿瘤外科学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670" w:author="熊文秀" w:date="2021-01-05T14:39:00Z"/>
                <w:rFonts w:ascii="宋体" w:hAnsi="宋体"/>
              </w:rPr>
            </w:pPr>
            <w:ins w:id="1671"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widowControl/>
              <w:spacing w:line="420" w:lineRule="exact"/>
              <w:jc w:val="center"/>
              <w:rPr>
                <w:ins w:id="1672" w:author="熊文秀" w:date="2021-01-05T14:39:00Z"/>
                <w:rFonts w:ascii="宋体" w:hAnsi="宋体"/>
                <w:szCs w:val="32"/>
              </w:rPr>
            </w:pPr>
            <w:ins w:id="1673" w:author="熊文秀" w:date="2021-01-05T14:39:00Z">
              <w:r w:rsidRPr="00B10D1E">
                <w:rPr>
                  <w:rFonts w:ascii="宋体" w:hAnsi="宋体"/>
                  <w:szCs w:val="32"/>
                </w:rPr>
                <w:t>外科专业</w:t>
              </w:r>
            </w:ins>
          </w:p>
        </w:tc>
      </w:tr>
      <w:tr w:rsidR="00490675" w:rsidRPr="00B10D1E" w:rsidTr="005E076C">
        <w:trPr>
          <w:gridAfter w:val="1"/>
          <w:wAfter w:w="20" w:type="dxa"/>
          <w:trHeight w:val="567"/>
          <w:jc w:val="center"/>
          <w:ins w:id="1674"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675" w:author="熊文秀" w:date="2021-01-05T14:39:00Z"/>
                <w:rFonts w:ascii="宋体" w:hAnsi="宋体"/>
                <w:bCs/>
                <w:szCs w:val="32"/>
              </w:rPr>
            </w:pPr>
            <w:ins w:id="1676" w:author="熊文秀" w:date="2021-01-05T14:39:00Z">
              <w:r w:rsidRPr="00B10D1E">
                <w:rPr>
                  <w:rFonts w:ascii="宋体" w:hAnsi="宋体"/>
                  <w:bCs/>
                  <w:szCs w:val="32"/>
                </w:rPr>
                <w:t>343</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677" w:author="熊文秀" w:date="2021-01-05T14:39:00Z"/>
                <w:rFonts w:ascii="宋体" w:hAnsi="宋体"/>
                <w:szCs w:val="32"/>
              </w:rPr>
            </w:pPr>
            <w:ins w:id="1678" w:author="熊文秀" w:date="2021-01-05T14:39:00Z">
              <w:r w:rsidRPr="00B10D1E">
                <w:rPr>
                  <w:rFonts w:ascii="宋体" w:hAnsi="宋体"/>
                  <w:szCs w:val="32"/>
                </w:rPr>
                <w:t>肿瘤放射治疗学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679" w:author="熊文秀" w:date="2021-01-05T14:39:00Z"/>
                <w:rFonts w:ascii="宋体" w:hAnsi="宋体"/>
              </w:rPr>
            </w:pPr>
            <w:ins w:id="1680"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widowControl/>
              <w:spacing w:line="420" w:lineRule="exact"/>
              <w:jc w:val="center"/>
              <w:rPr>
                <w:ins w:id="1681" w:author="熊文秀" w:date="2021-01-05T14:39:00Z"/>
                <w:rFonts w:ascii="宋体" w:hAnsi="宋体"/>
                <w:szCs w:val="32"/>
              </w:rPr>
            </w:pPr>
            <w:ins w:id="1682" w:author="熊文秀" w:date="2021-01-05T14:39:00Z">
              <w:r w:rsidRPr="00B10D1E">
                <w:rPr>
                  <w:rFonts w:ascii="宋体" w:hAnsi="宋体"/>
                  <w:szCs w:val="32"/>
                </w:rPr>
                <w:t>医学影像和放射治疗专业</w:t>
              </w:r>
            </w:ins>
          </w:p>
        </w:tc>
      </w:tr>
      <w:tr w:rsidR="00490675" w:rsidRPr="00B10D1E" w:rsidTr="005E076C">
        <w:trPr>
          <w:gridAfter w:val="1"/>
          <w:wAfter w:w="20" w:type="dxa"/>
          <w:trHeight w:val="567"/>
          <w:jc w:val="center"/>
          <w:ins w:id="1683"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684" w:author="熊文秀" w:date="2021-01-05T14:39:00Z"/>
                <w:rFonts w:ascii="宋体" w:hAnsi="宋体"/>
                <w:bCs/>
                <w:szCs w:val="32"/>
              </w:rPr>
            </w:pPr>
            <w:ins w:id="1685" w:author="熊文秀" w:date="2021-01-05T14:39:00Z">
              <w:r w:rsidRPr="00B10D1E">
                <w:rPr>
                  <w:rFonts w:ascii="宋体" w:hAnsi="宋体"/>
                  <w:bCs/>
                  <w:szCs w:val="32"/>
                </w:rPr>
                <w:t>344</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686" w:author="熊文秀" w:date="2021-01-05T14:39:00Z"/>
                <w:rFonts w:ascii="宋体" w:hAnsi="宋体"/>
                <w:szCs w:val="32"/>
              </w:rPr>
            </w:pPr>
            <w:ins w:id="1687" w:author="熊文秀" w:date="2021-01-05T14:39:00Z">
              <w:r w:rsidRPr="00B10D1E">
                <w:rPr>
                  <w:rFonts w:ascii="宋体" w:hAnsi="宋体"/>
                  <w:szCs w:val="32"/>
                </w:rPr>
                <w:t>放射医学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688" w:author="熊文秀" w:date="2021-01-05T14:39:00Z"/>
                <w:rFonts w:ascii="宋体" w:hAnsi="宋体"/>
              </w:rPr>
            </w:pPr>
            <w:ins w:id="1689"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widowControl/>
              <w:spacing w:line="420" w:lineRule="exact"/>
              <w:jc w:val="center"/>
              <w:rPr>
                <w:ins w:id="1690" w:author="熊文秀" w:date="2021-01-05T14:39:00Z"/>
                <w:rFonts w:ascii="宋体" w:hAnsi="宋体"/>
                <w:szCs w:val="32"/>
              </w:rPr>
            </w:pPr>
            <w:ins w:id="1691" w:author="熊文秀" w:date="2021-01-05T14:39:00Z">
              <w:r w:rsidRPr="00B10D1E">
                <w:rPr>
                  <w:rFonts w:ascii="宋体" w:hAnsi="宋体"/>
                  <w:szCs w:val="32"/>
                </w:rPr>
                <w:t>医学影像和放射治疗专业</w:t>
              </w:r>
            </w:ins>
          </w:p>
        </w:tc>
      </w:tr>
      <w:tr w:rsidR="00490675" w:rsidRPr="00B10D1E" w:rsidTr="005E076C">
        <w:trPr>
          <w:gridAfter w:val="1"/>
          <w:wAfter w:w="20" w:type="dxa"/>
          <w:trHeight w:val="567"/>
          <w:jc w:val="center"/>
          <w:ins w:id="1692"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693" w:author="熊文秀" w:date="2021-01-05T14:39:00Z"/>
                <w:rFonts w:ascii="宋体" w:hAnsi="宋体"/>
                <w:bCs/>
                <w:szCs w:val="32"/>
              </w:rPr>
            </w:pPr>
            <w:ins w:id="1694" w:author="熊文秀" w:date="2021-01-05T14:39:00Z">
              <w:r w:rsidRPr="00B10D1E">
                <w:rPr>
                  <w:rFonts w:ascii="宋体" w:hAnsi="宋体"/>
                  <w:bCs/>
                  <w:szCs w:val="32"/>
                </w:rPr>
                <w:t>345</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695" w:author="熊文秀" w:date="2021-01-05T14:39:00Z"/>
                <w:rFonts w:ascii="宋体" w:hAnsi="宋体"/>
                <w:szCs w:val="32"/>
              </w:rPr>
            </w:pPr>
            <w:ins w:id="1696" w:author="熊文秀" w:date="2021-01-05T14:39:00Z">
              <w:r w:rsidRPr="00B10D1E">
                <w:rPr>
                  <w:rFonts w:ascii="宋体" w:hAnsi="宋体"/>
                  <w:szCs w:val="32"/>
                </w:rPr>
                <w:t>核医学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697" w:author="熊文秀" w:date="2021-01-05T14:39:00Z"/>
                <w:rFonts w:ascii="宋体" w:hAnsi="宋体"/>
              </w:rPr>
            </w:pPr>
            <w:ins w:id="1698"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widowControl/>
              <w:spacing w:line="420" w:lineRule="exact"/>
              <w:jc w:val="center"/>
              <w:rPr>
                <w:ins w:id="1699" w:author="熊文秀" w:date="2021-01-05T14:39:00Z"/>
                <w:rFonts w:ascii="宋体" w:hAnsi="宋体"/>
                <w:szCs w:val="32"/>
              </w:rPr>
            </w:pPr>
            <w:ins w:id="1700" w:author="熊文秀" w:date="2021-01-05T14:39:00Z">
              <w:r w:rsidRPr="00B10D1E">
                <w:rPr>
                  <w:rFonts w:ascii="宋体" w:hAnsi="宋体"/>
                  <w:szCs w:val="32"/>
                </w:rPr>
                <w:t>医学影像和放射治疗专业</w:t>
              </w:r>
            </w:ins>
          </w:p>
        </w:tc>
      </w:tr>
      <w:tr w:rsidR="00490675" w:rsidRPr="00B10D1E" w:rsidTr="005E076C">
        <w:trPr>
          <w:gridAfter w:val="1"/>
          <w:wAfter w:w="20" w:type="dxa"/>
          <w:trHeight w:val="567"/>
          <w:jc w:val="center"/>
          <w:ins w:id="1701"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702" w:author="熊文秀" w:date="2021-01-05T14:39:00Z"/>
                <w:rFonts w:ascii="宋体" w:hAnsi="宋体"/>
                <w:bCs/>
                <w:szCs w:val="32"/>
              </w:rPr>
            </w:pPr>
            <w:ins w:id="1703" w:author="熊文秀" w:date="2021-01-05T14:39:00Z">
              <w:r w:rsidRPr="00B10D1E">
                <w:rPr>
                  <w:rFonts w:ascii="宋体" w:hAnsi="宋体"/>
                  <w:bCs/>
                  <w:szCs w:val="32"/>
                </w:rPr>
                <w:t>346</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704" w:author="熊文秀" w:date="2021-01-05T14:39:00Z"/>
                <w:rFonts w:ascii="宋体" w:hAnsi="宋体"/>
                <w:szCs w:val="32"/>
              </w:rPr>
            </w:pPr>
            <w:ins w:id="1705" w:author="熊文秀" w:date="2021-01-05T14:39:00Z">
              <w:r w:rsidRPr="00B10D1E">
                <w:rPr>
                  <w:rFonts w:ascii="宋体" w:hAnsi="宋体"/>
                  <w:szCs w:val="32"/>
                </w:rPr>
                <w:t>超声波医学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706" w:author="熊文秀" w:date="2021-01-05T14:39:00Z"/>
                <w:rFonts w:ascii="宋体" w:hAnsi="宋体"/>
              </w:rPr>
            </w:pPr>
            <w:ins w:id="1707"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widowControl/>
              <w:spacing w:line="420" w:lineRule="exact"/>
              <w:jc w:val="center"/>
              <w:rPr>
                <w:ins w:id="1708" w:author="熊文秀" w:date="2021-01-05T14:39:00Z"/>
                <w:rFonts w:ascii="宋体" w:hAnsi="宋体"/>
                <w:szCs w:val="32"/>
              </w:rPr>
            </w:pPr>
            <w:ins w:id="1709" w:author="熊文秀" w:date="2021-01-05T14:39:00Z">
              <w:r w:rsidRPr="00B10D1E">
                <w:rPr>
                  <w:rFonts w:ascii="宋体" w:hAnsi="宋体"/>
                  <w:szCs w:val="32"/>
                </w:rPr>
                <w:t>医学影像和放射治疗专业</w:t>
              </w:r>
            </w:ins>
          </w:p>
        </w:tc>
      </w:tr>
      <w:tr w:rsidR="00490675" w:rsidRPr="00B10D1E" w:rsidTr="005E076C">
        <w:trPr>
          <w:gridAfter w:val="1"/>
          <w:wAfter w:w="20" w:type="dxa"/>
          <w:trHeight w:val="567"/>
          <w:jc w:val="center"/>
          <w:ins w:id="1710"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711" w:author="熊文秀" w:date="2021-01-05T14:39:00Z"/>
                <w:rFonts w:ascii="宋体" w:hAnsi="宋体"/>
                <w:bCs/>
                <w:szCs w:val="32"/>
              </w:rPr>
            </w:pPr>
            <w:ins w:id="1712" w:author="熊文秀" w:date="2021-01-05T14:39:00Z">
              <w:r w:rsidRPr="00B10D1E">
                <w:rPr>
                  <w:rFonts w:ascii="宋体" w:hAnsi="宋体"/>
                  <w:bCs/>
                  <w:szCs w:val="32"/>
                </w:rPr>
                <w:t>347</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713" w:author="熊文秀" w:date="2021-01-05T14:39:00Z"/>
                <w:rFonts w:ascii="宋体" w:hAnsi="宋体"/>
                <w:szCs w:val="32"/>
              </w:rPr>
            </w:pPr>
            <w:ins w:id="1714" w:author="熊文秀" w:date="2021-01-05T14:39:00Z">
              <w:r w:rsidRPr="00B10D1E">
                <w:rPr>
                  <w:rFonts w:ascii="宋体" w:hAnsi="宋体"/>
                  <w:szCs w:val="32"/>
                </w:rPr>
                <w:t>麻醉学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715" w:author="熊文秀" w:date="2021-01-05T14:39:00Z"/>
                <w:rFonts w:ascii="宋体" w:hAnsi="宋体"/>
              </w:rPr>
            </w:pPr>
            <w:ins w:id="1716"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717" w:author="熊文秀" w:date="2021-01-05T14:39:00Z"/>
                <w:rFonts w:ascii="宋体" w:hAnsi="宋体"/>
                <w:szCs w:val="32"/>
              </w:rPr>
            </w:pPr>
            <w:ins w:id="1718" w:author="熊文秀" w:date="2021-01-05T14:39:00Z">
              <w:r w:rsidRPr="00B10D1E">
                <w:rPr>
                  <w:rFonts w:ascii="宋体" w:hAnsi="宋体"/>
                  <w:szCs w:val="32"/>
                </w:rPr>
                <w:t>麻醉专业</w:t>
              </w:r>
            </w:ins>
          </w:p>
        </w:tc>
      </w:tr>
      <w:tr w:rsidR="00490675" w:rsidRPr="00B10D1E" w:rsidTr="005E076C">
        <w:trPr>
          <w:gridAfter w:val="1"/>
          <w:wAfter w:w="20" w:type="dxa"/>
          <w:trHeight w:val="567"/>
          <w:jc w:val="center"/>
          <w:ins w:id="1719"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720" w:author="熊文秀" w:date="2021-01-05T14:39:00Z"/>
                <w:rFonts w:ascii="宋体" w:hAnsi="宋体"/>
                <w:bCs/>
                <w:szCs w:val="32"/>
              </w:rPr>
            </w:pPr>
            <w:ins w:id="1721" w:author="熊文秀" w:date="2021-01-05T14:39:00Z">
              <w:r w:rsidRPr="00B10D1E">
                <w:rPr>
                  <w:rFonts w:ascii="宋体" w:hAnsi="宋体"/>
                  <w:bCs/>
                  <w:szCs w:val="32"/>
                </w:rPr>
                <w:t>348</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722" w:author="熊文秀" w:date="2021-01-05T14:39:00Z"/>
                <w:rFonts w:ascii="宋体" w:hAnsi="宋体"/>
                <w:szCs w:val="32"/>
              </w:rPr>
            </w:pPr>
            <w:ins w:id="1723" w:author="熊文秀" w:date="2021-01-05T14:39:00Z">
              <w:r w:rsidRPr="00B10D1E">
                <w:rPr>
                  <w:rFonts w:ascii="宋体" w:hAnsi="宋体"/>
                  <w:szCs w:val="32"/>
                </w:rPr>
                <w:t>康复医学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724" w:author="熊文秀" w:date="2021-01-05T14:39:00Z"/>
                <w:rFonts w:ascii="宋体" w:hAnsi="宋体"/>
              </w:rPr>
            </w:pPr>
            <w:ins w:id="1725"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726" w:author="熊文秀" w:date="2021-01-05T14:39:00Z"/>
                <w:rFonts w:ascii="宋体" w:hAnsi="宋体"/>
                <w:szCs w:val="32"/>
              </w:rPr>
            </w:pPr>
            <w:ins w:id="1727" w:author="熊文秀" w:date="2021-01-05T14:39:00Z">
              <w:r w:rsidRPr="00B10D1E">
                <w:rPr>
                  <w:rFonts w:ascii="宋体" w:hAnsi="宋体"/>
                  <w:szCs w:val="32"/>
                </w:rPr>
                <w:t>康复医学专业</w:t>
              </w:r>
            </w:ins>
          </w:p>
        </w:tc>
      </w:tr>
      <w:tr w:rsidR="00490675" w:rsidRPr="00B10D1E" w:rsidTr="005E076C">
        <w:trPr>
          <w:gridAfter w:val="1"/>
          <w:wAfter w:w="20" w:type="dxa"/>
          <w:trHeight w:val="567"/>
          <w:jc w:val="center"/>
          <w:ins w:id="1728"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729" w:author="熊文秀" w:date="2021-01-05T14:39:00Z"/>
                <w:rFonts w:ascii="宋体" w:hAnsi="宋体"/>
                <w:bCs/>
                <w:szCs w:val="32"/>
              </w:rPr>
            </w:pPr>
            <w:ins w:id="1730" w:author="熊文秀" w:date="2021-01-05T14:39:00Z">
              <w:r w:rsidRPr="00B10D1E">
                <w:rPr>
                  <w:rFonts w:ascii="宋体" w:hAnsi="宋体"/>
                  <w:bCs/>
                  <w:szCs w:val="32"/>
                </w:rPr>
                <w:t>349</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731" w:author="熊文秀" w:date="2021-01-05T14:39:00Z"/>
                <w:rFonts w:ascii="宋体" w:hAnsi="宋体"/>
                <w:szCs w:val="32"/>
              </w:rPr>
            </w:pPr>
            <w:ins w:id="1732" w:author="熊文秀" w:date="2021-01-05T14:39:00Z">
              <w:r w:rsidRPr="00B10D1E">
                <w:rPr>
                  <w:rFonts w:ascii="宋体" w:hAnsi="宋体"/>
                  <w:szCs w:val="32"/>
                </w:rPr>
                <w:t>推拿（按摩）学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733" w:author="熊文秀" w:date="2021-01-05T14:39:00Z"/>
                <w:rFonts w:ascii="宋体" w:hAnsi="宋体"/>
              </w:rPr>
            </w:pPr>
            <w:ins w:id="1734"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735" w:author="熊文秀" w:date="2021-01-05T14:39:00Z"/>
                <w:rFonts w:ascii="宋体" w:hAnsi="宋体"/>
                <w:szCs w:val="32"/>
              </w:rPr>
            </w:pPr>
            <w:ins w:id="1736" w:author="熊文秀" w:date="2021-01-05T14:39:00Z">
              <w:r w:rsidRPr="00B10D1E">
                <w:rPr>
                  <w:rFonts w:ascii="宋体" w:hAnsi="宋体"/>
                  <w:szCs w:val="32"/>
                </w:rPr>
                <w:t>中医针灸推拿专业</w:t>
              </w:r>
            </w:ins>
          </w:p>
        </w:tc>
      </w:tr>
      <w:tr w:rsidR="00490675" w:rsidRPr="00B10D1E" w:rsidTr="005E076C">
        <w:trPr>
          <w:gridAfter w:val="1"/>
          <w:wAfter w:w="20" w:type="dxa"/>
          <w:trHeight w:val="567"/>
          <w:jc w:val="center"/>
          <w:ins w:id="1737"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738" w:author="熊文秀" w:date="2021-01-05T14:39:00Z"/>
                <w:rFonts w:ascii="宋体" w:hAnsi="宋体"/>
                <w:bCs/>
                <w:szCs w:val="32"/>
              </w:rPr>
            </w:pPr>
            <w:ins w:id="1739" w:author="熊文秀" w:date="2021-01-05T14:39:00Z">
              <w:r w:rsidRPr="00B10D1E">
                <w:rPr>
                  <w:rFonts w:ascii="宋体" w:hAnsi="宋体"/>
                  <w:bCs/>
                  <w:szCs w:val="32"/>
                </w:rPr>
                <w:t>350</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740" w:author="熊文秀" w:date="2021-01-05T14:39:00Z"/>
                <w:rFonts w:ascii="宋体" w:hAnsi="宋体"/>
                <w:szCs w:val="32"/>
              </w:rPr>
            </w:pPr>
            <w:ins w:id="1741" w:author="熊文秀" w:date="2021-01-05T14:39:00Z">
              <w:r w:rsidRPr="00B10D1E">
                <w:rPr>
                  <w:rFonts w:ascii="宋体" w:hAnsi="宋体"/>
                  <w:szCs w:val="32"/>
                </w:rPr>
                <w:t>中医针灸学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742" w:author="熊文秀" w:date="2021-01-05T14:39:00Z"/>
                <w:rFonts w:ascii="宋体" w:hAnsi="宋体"/>
              </w:rPr>
            </w:pPr>
            <w:ins w:id="1743" w:author="熊文秀" w:date="2021-01-05T14:39:00Z">
              <w:r w:rsidRPr="00B10D1E">
                <w:rPr>
                  <w:rFonts w:ascii="宋体" w:hAnsi="宋体"/>
                  <w:szCs w:val="32"/>
                </w:rPr>
                <w:t>中医</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744" w:author="熊文秀" w:date="2021-01-05T14:39:00Z"/>
                <w:rFonts w:ascii="宋体" w:hAnsi="宋体"/>
                <w:szCs w:val="32"/>
              </w:rPr>
            </w:pPr>
            <w:ins w:id="1745" w:author="熊文秀" w:date="2021-01-05T14:39:00Z">
              <w:r w:rsidRPr="00B10D1E">
                <w:rPr>
                  <w:rFonts w:ascii="宋体" w:hAnsi="宋体"/>
                  <w:szCs w:val="32"/>
                </w:rPr>
                <w:t>中医针灸推拿专业</w:t>
              </w:r>
            </w:ins>
          </w:p>
        </w:tc>
      </w:tr>
      <w:tr w:rsidR="00490675" w:rsidRPr="00B10D1E" w:rsidTr="005E076C">
        <w:trPr>
          <w:gridAfter w:val="1"/>
          <w:wAfter w:w="20" w:type="dxa"/>
          <w:trHeight w:val="567"/>
          <w:jc w:val="center"/>
          <w:ins w:id="1746"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747" w:author="熊文秀" w:date="2021-01-05T14:39:00Z"/>
                <w:rFonts w:ascii="宋体" w:hAnsi="宋体"/>
                <w:bCs/>
                <w:szCs w:val="32"/>
              </w:rPr>
            </w:pPr>
            <w:ins w:id="1748" w:author="熊文秀" w:date="2021-01-05T14:39:00Z">
              <w:r w:rsidRPr="00B10D1E">
                <w:rPr>
                  <w:rFonts w:ascii="宋体" w:hAnsi="宋体"/>
                  <w:bCs/>
                  <w:szCs w:val="32"/>
                </w:rPr>
                <w:t>351</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749" w:author="熊文秀" w:date="2021-01-05T14:39:00Z"/>
                <w:rFonts w:ascii="宋体" w:hAnsi="宋体"/>
                <w:szCs w:val="32"/>
              </w:rPr>
            </w:pPr>
            <w:ins w:id="1750" w:author="熊文秀" w:date="2021-01-05T14:39:00Z">
              <w:r w:rsidRPr="00B10D1E">
                <w:rPr>
                  <w:rFonts w:ascii="宋体" w:hAnsi="宋体"/>
                  <w:szCs w:val="32"/>
                </w:rPr>
                <w:t>病理学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751" w:author="熊文秀" w:date="2021-01-05T14:39:00Z"/>
                <w:rFonts w:ascii="宋体" w:hAnsi="宋体"/>
              </w:rPr>
            </w:pPr>
            <w:ins w:id="1752"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753" w:author="熊文秀" w:date="2021-01-05T14:39:00Z"/>
                <w:rFonts w:ascii="宋体" w:hAnsi="宋体"/>
                <w:szCs w:val="32"/>
              </w:rPr>
            </w:pPr>
            <w:ins w:id="1754" w:author="熊文秀" w:date="2021-01-05T14:39:00Z">
              <w:r w:rsidRPr="00B10D1E">
                <w:rPr>
                  <w:rFonts w:ascii="宋体" w:hAnsi="宋体"/>
                  <w:szCs w:val="32"/>
                </w:rPr>
                <w:t>医学检验病理专业</w:t>
              </w:r>
            </w:ins>
          </w:p>
        </w:tc>
      </w:tr>
      <w:tr w:rsidR="00490675" w:rsidRPr="00B10D1E" w:rsidTr="005E076C">
        <w:trPr>
          <w:gridAfter w:val="1"/>
          <w:wAfter w:w="20" w:type="dxa"/>
          <w:trHeight w:val="567"/>
          <w:jc w:val="center"/>
          <w:ins w:id="1755"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756" w:author="熊文秀" w:date="2021-01-05T14:39:00Z"/>
                <w:rFonts w:ascii="宋体" w:hAnsi="宋体"/>
                <w:bCs/>
                <w:szCs w:val="32"/>
              </w:rPr>
            </w:pPr>
            <w:ins w:id="1757" w:author="熊文秀" w:date="2021-01-05T14:39:00Z">
              <w:r w:rsidRPr="00B10D1E">
                <w:rPr>
                  <w:rFonts w:ascii="宋体" w:hAnsi="宋体"/>
                  <w:bCs/>
                  <w:szCs w:val="32"/>
                </w:rPr>
                <w:t>352</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758" w:author="熊文秀" w:date="2021-01-05T14:39:00Z"/>
                <w:rFonts w:ascii="宋体" w:hAnsi="宋体"/>
                <w:szCs w:val="32"/>
              </w:rPr>
            </w:pPr>
            <w:ins w:id="1759" w:author="熊文秀" w:date="2021-01-05T14:39:00Z">
              <w:r w:rsidRPr="00B10D1E">
                <w:rPr>
                  <w:rFonts w:ascii="宋体" w:hAnsi="宋体"/>
                  <w:szCs w:val="32"/>
                </w:rPr>
                <w:t>临床医学检验学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760" w:author="熊文秀" w:date="2021-01-05T14:39:00Z"/>
                <w:rFonts w:ascii="宋体" w:hAnsi="宋体"/>
              </w:rPr>
            </w:pPr>
            <w:ins w:id="1761"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762" w:author="熊文秀" w:date="2021-01-05T14:39:00Z"/>
                <w:rFonts w:ascii="宋体" w:hAnsi="宋体"/>
                <w:szCs w:val="32"/>
              </w:rPr>
            </w:pPr>
            <w:ins w:id="1763" w:author="熊文秀" w:date="2021-01-05T14:39:00Z">
              <w:r w:rsidRPr="00B10D1E">
                <w:rPr>
                  <w:rFonts w:ascii="宋体" w:hAnsi="宋体"/>
                  <w:szCs w:val="32"/>
                </w:rPr>
                <w:t>医学检验病理专业</w:t>
              </w:r>
            </w:ins>
          </w:p>
        </w:tc>
      </w:tr>
      <w:tr w:rsidR="00490675" w:rsidRPr="00B10D1E" w:rsidTr="005E076C">
        <w:trPr>
          <w:gridAfter w:val="1"/>
          <w:wAfter w:w="20" w:type="dxa"/>
          <w:trHeight w:val="567"/>
          <w:jc w:val="center"/>
          <w:ins w:id="1764"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765" w:author="熊文秀" w:date="2021-01-05T14:39:00Z"/>
                <w:rFonts w:ascii="宋体" w:hAnsi="宋体"/>
                <w:bCs/>
                <w:szCs w:val="32"/>
              </w:rPr>
            </w:pPr>
            <w:ins w:id="1766" w:author="熊文秀" w:date="2021-01-05T14:39:00Z">
              <w:r w:rsidRPr="00B10D1E">
                <w:rPr>
                  <w:rFonts w:ascii="宋体" w:hAnsi="宋体"/>
                  <w:bCs/>
                  <w:szCs w:val="32"/>
                </w:rPr>
                <w:t>353</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767" w:author="熊文秀" w:date="2021-01-05T14:39:00Z"/>
                <w:rFonts w:ascii="宋体" w:hAnsi="宋体"/>
                <w:szCs w:val="32"/>
              </w:rPr>
            </w:pPr>
            <w:ins w:id="1768" w:author="熊文秀" w:date="2021-01-05T14:39:00Z">
              <w:r w:rsidRPr="00B10D1E">
                <w:rPr>
                  <w:rFonts w:ascii="宋体" w:hAnsi="宋体"/>
                  <w:szCs w:val="32"/>
                </w:rPr>
                <w:t>口腔医学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769" w:author="熊文秀" w:date="2021-01-05T14:39:00Z"/>
                <w:rFonts w:ascii="宋体" w:hAnsi="宋体"/>
              </w:rPr>
            </w:pPr>
            <w:ins w:id="1770" w:author="熊文秀" w:date="2021-01-05T14:39:00Z">
              <w:r w:rsidRPr="00B10D1E">
                <w:rPr>
                  <w:rFonts w:ascii="宋体" w:hAnsi="宋体"/>
                  <w:szCs w:val="32"/>
                </w:rPr>
                <w:t>口腔</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771" w:author="熊文秀" w:date="2021-01-05T14:39:00Z"/>
                <w:rFonts w:ascii="宋体" w:hAnsi="宋体"/>
                <w:szCs w:val="32"/>
              </w:rPr>
            </w:pPr>
            <w:ins w:id="1772" w:author="熊文秀" w:date="2021-01-05T14:39:00Z">
              <w:r w:rsidRPr="00B10D1E">
                <w:rPr>
                  <w:rFonts w:ascii="宋体" w:hAnsi="宋体"/>
                  <w:szCs w:val="32"/>
                </w:rPr>
                <w:t>口腔专业</w:t>
              </w:r>
            </w:ins>
          </w:p>
        </w:tc>
      </w:tr>
      <w:tr w:rsidR="00490675" w:rsidRPr="00B10D1E" w:rsidTr="005E076C">
        <w:trPr>
          <w:gridAfter w:val="1"/>
          <w:wAfter w:w="20" w:type="dxa"/>
          <w:trHeight w:val="567"/>
          <w:jc w:val="center"/>
          <w:ins w:id="1773"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774" w:author="熊文秀" w:date="2021-01-05T14:39:00Z"/>
                <w:rFonts w:ascii="宋体" w:hAnsi="宋体"/>
                <w:bCs/>
                <w:szCs w:val="32"/>
              </w:rPr>
            </w:pPr>
            <w:ins w:id="1775" w:author="熊文秀" w:date="2021-01-05T14:39:00Z">
              <w:r w:rsidRPr="00B10D1E">
                <w:rPr>
                  <w:rFonts w:ascii="宋体" w:hAnsi="宋体"/>
                  <w:bCs/>
                  <w:szCs w:val="32"/>
                </w:rPr>
                <w:t>354</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776" w:author="熊文秀" w:date="2021-01-05T14:39:00Z"/>
                <w:rFonts w:ascii="宋体" w:hAnsi="宋体"/>
                <w:szCs w:val="32"/>
              </w:rPr>
            </w:pPr>
            <w:ins w:id="1777" w:author="熊文秀" w:date="2021-01-05T14:39:00Z">
              <w:r w:rsidRPr="00B10D1E">
                <w:rPr>
                  <w:rFonts w:ascii="宋体" w:hAnsi="宋体"/>
                  <w:szCs w:val="32"/>
                </w:rPr>
                <w:t>口腔内科学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778" w:author="熊文秀" w:date="2021-01-05T14:39:00Z"/>
                <w:rFonts w:ascii="宋体" w:hAnsi="宋体"/>
              </w:rPr>
            </w:pPr>
            <w:ins w:id="1779" w:author="熊文秀" w:date="2021-01-05T14:39:00Z">
              <w:r w:rsidRPr="00B10D1E">
                <w:rPr>
                  <w:rFonts w:ascii="宋体" w:hAnsi="宋体"/>
                  <w:szCs w:val="32"/>
                </w:rPr>
                <w:t>口腔</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780" w:author="熊文秀" w:date="2021-01-05T14:39:00Z"/>
                <w:rFonts w:ascii="宋体" w:hAnsi="宋体"/>
                <w:szCs w:val="32"/>
              </w:rPr>
            </w:pPr>
            <w:ins w:id="1781" w:author="熊文秀" w:date="2021-01-05T14:39:00Z">
              <w:r w:rsidRPr="00B10D1E">
                <w:rPr>
                  <w:rFonts w:ascii="宋体" w:hAnsi="宋体"/>
                  <w:szCs w:val="32"/>
                </w:rPr>
                <w:t>口腔专业</w:t>
              </w:r>
            </w:ins>
          </w:p>
        </w:tc>
      </w:tr>
      <w:tr w:rsidR="00490675" w:rsidRPr="00B10D1E" w:rsidTr="005E076C">
        <w:trPr>
          <w:gridAfter w:val="1"/>
          <w:wAfter w:w="20" w:type="dxa"/>
          <w:trHeight w:val="567"/>
          <w:jc w:val="center"/>
          <w:ins w:id="1782"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783" w:author="熊文秀" w:date="2021-01-05T14:39:00Z"/>
                <w:rFonts w:ascii="宋体" w:hAnsi="宋体"/>
                <w:bCs/>
                <w:szCs w:val="32"/>
              </w:rPr>
            </w:pPr>
            <w:ins w:id="1784" w:author="熊文秀" w:date="2021-01-05T14:39:00Z">
              <w:r w:rsidRPr="00B10D1E">
                <w:rPr>
                  <w:rFonts w:ascii="宋体" w:hAnsi="宋体"/>
                  <w:bCs/>
                  <w:szCs w:val="32"/>
                </w:rPr>
                <w:t>355</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785" w:author="熊文秀" w:date="2021-01-05T14:39:00Z"/>
                <w:rFonts w:ascii="宋体" w:hAnsi="宋体"/>
                <w:szCs w:val="32"/>
              </w:rPr>
            </w:pPr>
            <w:ins w:id="1786" w:author="熊文秀" w:date="2021-01-05T14:39:00Z">
              <w:r w:rsidRPr="00B10D1E">
                <w:rPr>
                  <w:rFonts w:ascii="宋体" w:hAnsi="宋体"/>
                  <w:szCs w:val="32"/>
                </w:rPr>
                <w:t>口腔颌面外科学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787" w:author="熊文秀" w:date="2021-01-05T14:39:00Z"/>
                <w:rFonts w:ascii="宋体" w:hAnsi="宋体"/>
              </w:rPr>
            </w:pPr>
            <w:ins w:id="1788" w:author="熊文秀" w:date="2021-01-05T14:39:00Z">
              <w:r w:rsidRPr="00B10D1E">
                <w:rPr>
                  <w:rFonts w:ascii="宋体" w:hAnsi="宋体"/>
                  <w:szCs w:val="32"/>
                </w:rPr>
                <w:t>口腔</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789" w:author="熊文秀" w:date="2021-01-05T14:39:00Z"/>
                <w:rFonts w:ascii="宋体" w:hAnsi="宋体"/>
                <w:szCs w:val="32"/>
              </w:rPr>
            </w:pPr>
            <w:ins w:id="1790" w:author="熊文秀" w:date="2021-01-05T14:39:00Z">
              <w:r w:rsidRPr="00B10D1E">
                <w:rPr>
                  <w:rFonts w:ascii="宋体" w:hAnsi="宋体"/>
                  <w:szCs w:val="32"/>
                </w:rPr>
                <w:t>口腔专业</w:t>
              </w:r>
            </w:ins>
          </w:p>
        </w:tc>
      </w:tr>
      <w:tr w:rsidR="00490675" w:rsidRPr="00B10D1E" w:rsidTr="005E076C">
        <w:trPr>
          <w:gridAfter w:val="1"/>
          <w:wAfter w:w="20" w:type="dxa"/>
          <w:trHeight w:val="567"/>
          <w:jc w:val="center"/>
          <w:ins w:id="1791"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792" w:author="熊文秀" w:date="2021-01-05T14:39:00Z"/>
                <w:rFonts w:ascii="宋体" w:hAnsi="宋体"/>
                <w:bCs/>
                <w:szCs w:val="32"/>
              </w:rPr>
            </w:pPr>
            <w:ins w:id="1793" w:author="熊文秀" w:date="2021-01-05T14:39:00Z">
              <w:r w:rsidRPr="00B10D1E">
                <w:rPr>
                  <w:rFonts w:ascii="宋体" w:hAnsi="宋体"/>
                  <w:bCs/>
                  <w:szCs w:val="32"/>
                </w:rPr>
                <w:t>356</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794" w:author="熊文秀" w:date="2021-01-05T14:39:00Z"/>
                <w:rFonts w:ascii="宋体" w:hAnsi="宋体"/>
                <w:szCs w:val="32"/>
              </w:rPr>
            </w:pPr>
            <w:ins w:id="1795" w:author="熊文秀" w:date="2021-01-05T14:39:00Z">
              <w:r w:rsidRPr="00B10D1E">
                <w:rPr>
                  <w:rFonts w:ascii="宋体" w:hAnsi="宋体"/>
                  <w:szCs w:val="32"/>
                </w:rPr>
                <w:t>口腔修复学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796" w:author="熊文秀" w:date="2021-01-05T14:39:00Z"/>
                <w:rFonts w:ascii="宋体" w:hAnsi="宋体"/>
              </w:rPr>
            </w:pPr>
            <w:ins w:id="1797" w:author="熊文秀" w:date="2021-01-05T14:39:00Z">
              <w:r w:rsidRPr="00B10D1E">
                <w:rPr>
                  <w:rFonts w:ascii="宋体" w:hAnsi="宋体"/>
                  <w:szCs w:val="32"/>
                </w:rPr>
                <w:t>口腔</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798" w:author="熊文秀" w:date="2021-01-05T14:39:00Z"/>
                <w:rFonts w:ascii="宋体" w:hAnsi="宋体"/>
                <w:szCs w:val="32"/>
              </w:rPr>
            </w:pPr>
            <w:ins w:id="1799" w:author="熊文秀" w:date="2021-01-05T14:39:00Z">
              <w:r w:rsidRPr="00B10D1E">
                <w:rPr>
                  <w:rFonts w:ascii="宋体" w:hAnsi="宋体"/>
                  <w:szCs w:val="32"/>
                </w:rPr>
                <w:t>口腔专业</w:t>
              </w:r>
            </w:ins>
          </w:p>
        </w:tc>
      </w:tr>
      <w:tr w:rsidR="00490675" w:rsidRPr="00B10D1E" w:rsidTr="005E076C">
        <w:trPr>
          <w:gridAfter w:val="1"/>
          <w:wAfter w:w="20" w:type="dxa"/>
          <w:trHeight w:val="567"/>
          <w:jc w:val="center"/>
          <w:ins w:id="1800"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801" w:author="熊文秀" w:date="2021-01-05T14:39:00Z"/>
                <w:rFonts w:ascii="宋体" w:hAnsi="宋体"/>
                <w:bCs/>
                <w:szCs w:val="32"/>
              </w:rPr>
            </w:pPr>
            <w:ins w:id="1802" w:author="熊文秀" w:date="2021-01-05T14:39:00Z">
              <w:r w:rsidRPr="00B10D1E">
                <w:rPr>
                  <w:rFonts w:ascii="宋体" w:hAnsi="宋体"/>
                  <w:bCs/>
                  <w:szCs w:val="32"/>
                </w:rPr>
                <w:t>357</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803" w:author="熊文秀" w:date="2021-01-05T14:39:00Z"/>
                <w:rFonts w:ascii="宋体" w:hAnsi="宋体"/>
                <w:szCs w:val="32"/>
              </w:rPr>
            </w:pPr>
            <w:ins w:id="1804" w:author="熊文秀" w:date="2021-01-05T14:39:00Z">
              <w:r w:rsidRPr="00B10D1E">
                <w:rPr>
                  <w:rFonts w:ascii="宋体" w:hAnsi="宋体"/>
                  <w:szCs w:val="32"/>
                </w:rPr>
                <w:t>口腔正畸学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805" w:author="熊文秀" w:date="2021-01-05T14:39:00Z"/>
                <w:rFonts w:ascii="宋体" w:hAnsi="宋体"/>
              </w:rPr>
            </w:pPr>
            <w:ins w:id="1806" w:author="熊文秀" w:date="2021-01-05T14:39:00Z">
              <w:r w:rsidRPr="00B10D1E">
                <w:rPr>
                  <w:rFonts w:ascii="宋体" w:hAnsi="宋体"/>
                  <w:szCs w:val="32"/>
                </w:rPr>
                <w:t>口腔</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807" w:author="熊文秀" w:date="2021-01-05T14:39:00Z"/>
                <w:rFonts w:ascii="宋体" w:hAnsi="宋体"/>
                <w:szCs w:val="32"/>
              </w:rPr>
            </w:pPr>
            <w:ins w:id="1808" w:author="熊文秀" w:date="2021-01-05T14:39:00Z">
              <w:r w:rsidRPr="00B10D1E">
                <w:rPr>
                  <w:rFonts w:ascii="宋体" w:hAnsi="宋体"/>
                  <w:szCs w:val="32"/>
                </w:rPr>
                <w:t>口腔专业</w:t>
              </w:r>
            </w:ins>
          </w:p>
        </w:tc>
      </w:tr>
      <w:tr w:rsidR="00490675" w:rsidRPr="00B10D1E" w:rsidTr="005E076C">
        <w:trPr>
          <w:gridBefore w:val="1"/>
          <w:wBefore w:w="20" w:type="dxa"/>
          <w:trHeight w:val="567"/>
          <w:jc w:val="center"/>
          <w:ins w:id="1809"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810" w:author="熊文秀" w:date="2021-01-05T14:39:00Z"/>
                <w:rFonts w:ascii="宋体" w:hAnsi="宋体"/>
                <w:bCs/>
                <w:szCs w:val="32"/>
              </w:rPr>
            </w:pPr>
            <w:ins w:id="1811" w:author="熊文秀" w:date="2021-01-05T14:39:00Z">
              <w:r w:rsidRPr="00B10D1E">
                <w:rPr>
                  <w:rFonts w:ascii="宋体" w:hAnsi="宋体"/>
                  <w:bCs/>
                  <w:szCs w:val="32"/>
                </w:rPr>
                <w:t>358</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812" w:author="熊文秀" w:date="2021-01-05T14:39:00Z"/>
                <w:rFonts w:ascii="宋体" w:hAnsi="宋体"/>
                <w:szCs w:val="32"/>
              </w:rPr>
            </w:pPr>
            <w:ins w:id="1813" w:author="熊文秀" w:date="2021-01-05T14:39:00Z">
              <w:r w:rsidRPr="00B10D1E">
                <w:rPr>
                  <w:rFonts w:ascii="宋体" w:hAnsi="宋体"/>
                  <w:szCs w:val="32"/>
                </w:rPr>
                <w:t>疼痛学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814" w:author="熊文秀" w:date="2021-01-05T14:39:00Z"/>
                <w:rFonts w:ascii="宋体" w:hAnsi="宋体"/>
              </w:rPr>
            </w:pPr>
            <w:ins w:id="1815"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816" w:author="熊文秀" w:date="2021-01-05T14:39:00Z"/>
                <w:rFonts w:ascii="宋体" w:hAnsi="宋体"/>
                <w:szCs w:val="32"/>
              </w:rPr>
            </w:pPr>
            <w:ins w:id="1817" w:author="熊文秀" w:date="2021-01-05T14:39:00Z">
              <w:r w:rsidRPr="00B10D1E">
                <w:rPr>
                  <w:rFonts w:ascii="宋体" w:hAnsi="宋体"/>
                  <w:szCs w:val="32"/>
                </w:rPr>
                <w:t>内科、外科、麻醉专业</w:t>
              </w:r>
            </w:ins>
          </w:p>
        </w:tc>
      </w:tr>
      <w:tr w:rsidR="00490675" w:rsidRPr="00B10D1E" w:rsidTr="005E076C">
        <w:trPr>
          <w:gridBefore w:val="1"/>
          <w:wBefore w:w="20" w:type="dxa"/>
          <w:trHeight w:val="567"/>
          <w:jc w:val="center"/>
          <w:ins w:id="1818"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819" w:author="熊文秀" w:date="2021-01-05T14:39:00Z"/>
                <w:rFonts w:ascii="宋体" w:hAnsi="宋体"/>
                <w:bCs/>
                <w:szCs w:val="32"/>
              </w:rPr>
            </w:pPr>
            <w:ins w:id="1820" w:author="熊文秀" w:date="2021-01-05T14:39:00Z">
              <w:r w:rsidRPr="00B10D1E">
                <w:rPr>
                  <w:rFonts w:ascii="宋体" w:hAnsi="宋体"/>
                  <w:bCs/>
                  <w:szCs w:val="32"/>
                </w:rPr>
                <w:lastRenderedPageBreak/>
                <w:t>359</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821" w:author="熊文秀" w:date="2021-01-05T14:39:00Z"/>
                <w:rFonts w:ascii="宋体" w:hAnsi="宋体"/>
                <w:szCs w:val="32"/>
              </w:rPr>
            </w:pPr>
            <w:ins w:id="1822" w:author="熊文秀" w:date="2021-01-05T14:39:00Z">
              <w:r w:rsidRPr="00B10D1E">
                <w:rPr>
                  <w:rFonts w:ascii="宋体" w:hAnsi="宋体"/>
                  <w:szCs w:val="32"/>
                </w:rPr>
                <w:t>重症医学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823" w:author="熊文秀" w:date="2021-01-05T14:39:00Z"/>
                <w:rFonts w:ascii="宋体" w:hAnsi="宋体"/>
              </w:rPr>
            </w:pPr>
            <w:ins w:id="1824"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825" w:author="熊文秀" w:date="2021-01-05T14:39:00Z"/>
                <w:rFonts w:ascii="宋体" w:hAnsi="宋体"/>
                <w:szCs w:val="32"/>
              </w:rPr>
            </w:pPr>
            <w:ins w:id="1826" w:author="熊文秀" w:date="2021-01-05T14:39:00Z">
              <w:r w:rsidRPr="00B10D1E">
                <w:rPr>
                  <w:rFonts w:ascii="宋体" w:hAnsi="宋体"/>
                  <w:szCs w:val="32"/>
                </w:rPr>
                <w:t>重症医学专业</w:t>
              </w:r>
            </w:ins>
          </w:p>
        </w:tc>
      </w:tr>
      <w:tr w:rsidR="00490675" w:rsidRPr="00B10D1E" w:rsidTr="005E076C">
        <w:trPr>
          <w:gridBefore w:val="1"/>
          <w:wBefore w:w="20" w:type="dxa"/>
          <w:trHeight w:val="567"/>
          <w:jc w:val="center"/>
          <w:ins w:id="1827"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828" w:author="熊文秀" w:date="2021-01-05T14:39:00Z"/>
                <w:rFonts w:ascii="宋体" w:hAnsi="宋体"/>
                <w:bCs/>
                <w:szCs w:val="32"/>
              </w:rPr>
            </w:pPr>
            <w:ins w:id="1829" w:author="熊文秀" w:date="2021-01-05T14:39:00Z">
              <w:r w:rsidRPr="00B10D1E">
                <w:rPr>
                  <w:rFonts w:ascii="宋体" w:hAnsi="宋体"/>
                  <w:bCs/>
                  <w:szCs w:val="32"/>
                </w:rPr>
                <w:t>360</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830" w:author="熊文秀" w:date="2021-01-05T14:39:00Z"/>
                <w:rFonts w:ascii="宋体" w:hAnsi="宋体"/>
                <w:szCs w:val="32"/>
              </w:rPr>
            </w:pPr>
            <w:ins w:id="1831" w:author="熊文秀" w:date="2021-01-05T14:39:00Z">
              <w:r w:rsidRPr="00B10D1E">
                <w:rPr>
                  <w:rFonts w:ascii="宋体" w:hAnsi="宋体"/>
                  <w:szCs w:val="32"/>
                </w:rPr>
                <w:t>计划生育</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832" w:author="熊文秀" w:date="2021-01-05T14:39:00Z"/>
                <w:rFonts w:ascii="宋体" w:hAnsi="宋体"/>
              </w:rPr>
            </w:pPr>
            <w:ins w:id="1833"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834" w:author="熊文秀" w:date="2021-01-05T14:39:00Z"/>
                <w:rFonts w:ascii="宋体" w:hAnsi="宋体"/>
                <w:szCs w:val="32"/>
              </w:rPr>
            </w:pPr>
            <w:ins w:id="1835" w:author="熊文秀" w:date="2021-01-05T14:39:00Z">
              <w:r w:rsidRPr="00B10D1E">
                <w:rPr>
                  <w:rFonts w:ascii="宋体" w:hAnsi="宋体"/>
                  <w:szCs w:val="32"/>
                </w:rPr>
                <w:t>计划生育技术服务专业</w:t>
              </w:r>
            </w:ins>
          </w:p>
        </w:tc>
      </w:tr>
      <w:tr w:rsidR="00490675" w:rsidRPr="00B10D1E" w:rsidTr="005E076C">
        <w:trPr>
          <w:gridBefore w:val="1"/>
          <w:wBefore w:w="20" w:type="dxa"/>
          <w:trHeight w:val="567"/>
          <w:jc w:val="center"/>
          <w:ins w:id="1836"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837" w:author="熊文秀" w:date="2021-01-05T14:39:00Z"/>
                <w:rFonts w:ascii="宋体" w:hAnsi="宋体"/>
                <w:bCs/>
                <w:szCs w:val="32"/>
              </w:rPr>
            </w:pPr>
            <w:ins w:id="1838" w:author="熊文秀" w:date="2021-01-05T14:39:00Z">
              <w:r w:rsidRPr="00B10D1E">
                <w:rPr>
                  <w:rFonts w:ascii="宋体" w:hAnsi="宋体"/>
                  <w:bCs/>
                  <w:szCs w:val="32"/>
                </w:rPr>
                <w:t>361</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839" w:author="熊文秀" w:date="2021-01-05T14:39:00Z"/>
                <w:rFonts w:ascii="宋体" w:hAnsi="宋体"/>
                <w:szCs w:val="32"/>
              </w:rPr>
            </w:pPr>
            <w:ins w:id="1840" w:author="熊文秀" w:date="2021-01-05T14:39:00Z">
              <w:r w:rsidRPr="00B10D1E">
                <w:rPr>
                  <w:rFonts w:ascii="宋体" w:hAnsi="宋体"/>
                  <w:szCs w:val="32"/>
                </w:rPr>
                <w:t>疾病控制</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841" w:author="熊文秀" w:date="2021-01-05T14:39:00Z"/>
                <w:rFonts w:ascii="宋体" w:hAnsi="宋体"/>
              </w:rPr>
            </w:pPr>
            <w:ins w:id="1842" w:author="熊文秀" w:date="2021-01-05T14:39:00Z">
              <w:r w:rsidRPr="00B10D1E">
                <w:rPr>
                  <w:rFonts w:ascii="宋体" w:hAnsi="宋体"/>
                  <w:szCs w:val="32"/>
                </w:rPr>
                <w:t>公卫</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843" w:author="熊文秀" w:date="2021-01-05T14:39:00Z"/>
                <w:rFonts w:ascii="宋体" w:hAnsi="宋体"/>
                <w:szCs w:val="32"/>
              </w:rPr>
            </w:pPr>
            <w:ins w:id="1844" w:author="熊文秀" w:date="2021-01-05T14:39:00Z">
              <w:r w:rsidRPr="00B10D1E">
                <w:rPr>
                  <w:rFonts w:ascii="宋体" w:hAnsi="宋体"/>
                  <w:szCs w:val="32"/>
                </w:rPr>
                <w:t>公卫专业</w:t>
              </w:r>
            </w:ins>
          </w:p>
        </w:tc>
      </w:tr>
      <w:tr w:rsidR="00490675" w:rsidRPr="00B10D1E" w:rsidTr="005E076C">
        <w:trPr>
          <w:gridBefore w:val="1"/>
          <w:wBefore w:w="20" w:type="dxa"/>
          <w:trHeight w:val="567"/>
          <w:jc w:val="center"/>
          <w:ins w:id="1845"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846" w:author="熊文秀" w:date="2021-01-05T14:39:00Z"/>
                <w:rFonts w:ascii="宋体" w:hAnsi="宋体"/>
                <w:bCs/>
                <w:szCs w:val="32"/>
              </w:rPr>
            </w:pPr>
            <w:ins w:id="1847" w:author="熊文秀" w:date="2021-01-05T14:39:00Z">
              <w:r w:rsidRPr="00B10D1E">
                <w:rPr>
                  <w:rFonts w:ascii="宋体" w:hAnsi="宋体"/>
                  <w:bCs/>
                  <w:szCs w:val="32"/>
                </w:rPr>
                <w:t>362</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848" w:author="熊文秀" w:date="2021-01-05T14:39:00Z"/>
                <w:rFonts w:ascii="宋体" w:hAnsi="宋体"/>
                <w:szCs w:val="32"/>
              </w:rPr>
            </w:pPr>
            <w:ins w:id="1849" w:author="熊文秀" w:date="2021-01-05T14:39:00Z">
              <w:r w:rsidRPr="00B10D1E">
                <w:rPr>
                  <w:rFonts w:ascii="宋体" w:hAnsi="宋体"/>
                  <w:szCs w:val="32"/>
                </w:rPr>
                <w:t>公共卫生</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850" w:author="熊文秀" w:date="2021-01-05T14:39:00Z"/>
                <w:rFonts w:ascii="宋体" w:hAnsi="宋体"/>
              </w:rPr>
            </w:pPr>
            <w:ins w:id="1851" w:author="熊文秀" w:date="2021-01-05T14:39:00Z">
              <w:r w:rsidRPr="00B10D1E">
                <w:rPr>
                  <w:rFonts w:ascii="宋体" w:hAnsi="宋体"/>
                  <w:szCs w:val="32"/>
                </w:rPr>
                <w:t>公卫</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852" w:author="熊文秀" w:date="2021-01-05T14:39:00Z"/>
                <w:rFonts w:ascii="宋体" w:hAnsi="宋体"/>
                <w:szCs w:val="32"/>
              </w:rPr>
            </w:pPr>
            <w:ins w:id="1853" w:author="熊文秀" w:date="2021-01-05T14:39:00Z">
              <w:r w:rsidRPr="00B10D1E">
                <w:rPr>
                  <w:rFonts w:ascii="宋体" w:hAnsi="宋体"/>
                  <w:szCs w:val="32"/>
                </w:rPr>
                <w:t>公卫专业</w:t>
              </w:r>
            </w:ins>
          </w:p>
        </w:tc>
      </w:tr>
      <w:tr w:rsidR="00490675" w:rsidRPr="00B10D1E" w:rsidTr="005E076C">
        <w:trPr>
          <w:gridBefore w:val="1"/>
          <w:wBefore w:w="20" w:type="dxa"/>
          <w:trHeight w:val="567"/>
          <w:jc w:val="center"/>
          <w:ins w:id="1854"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855" w:author="熊文秀" w:date="2021-01-05T14:39:00Z"/>
                <w:rFonts w:ascii="宋体" w:hAnsi="宋体"/>
                <w:bCs/>
                <w:szCs w:val="32"/>
              </w:rPr>
            </w:pPr>
            <w:ins w:id="1856" w:author="熊文秀" w:date="2021-01-05T14:39:00Z">
              <w:r w:rsidRPr="00B10D1E">
                <w:rPr>
                  <w:rFonts w:ascii="宋体" w:hAnsi="宋体"/>
                  <w:bCs/>
                  <w:szCs w:val="32"/>
                </w:rPr>
                <w:t>363</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857" w:author="熊文秀" w:date="2021-01-05T14:39:00Z"/>
                <w:rFonts w:ascii="宋体" w:hAnsi="宋体"/>
                <w:szCs w:val="32"/>
              </w:rPr>
            </w:pPr>
            <w:ins w:id="1858" w:author="熊文秀" w:date="2021-01-05T14:39:00Z">
              <w:r w:rsidRPr="00B10D1E">
                <w:rPr>
                  <w:rFonts w:ascii="宋体" w:hAnsi="宋体"/>
                  <w:szCs w:val="32"/>
                </w:rPr>
                <w:t>职业卫生</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859" w:author="熊文秀" w:date="2021-01-05T14:39:00Z"/>
                <w:rFonts w:ascii="宋体" w:hAnsi="宋体"/>
              </w:rPr>
            </w:pPr>
            <w:ins w:id="1860" w:author="熊文秀" w:date="2021-01-05T14:39:00Z">
              <w:r w:rsidRPr="00B10D1E">
                <w:rPr>
                  <w:rFonts w:ascii="宋体" w:hAnsi="宋体"/>
                  <w:szCs w:val="32"/>
                </w:rPr>
                <w:t>公卫</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861" w:author="熊文秀" w:date="2021-01-05T14:39:00Z"/>
                <w:rFonts w:ascii="宋体" w:hAnsi="宋体"/>
                <w:szCs w:val="32"/>
              </w:rPr>
            </w:pPr>
            <w:ins w:id="1862" w:author="熊文秀" w:date="2021-01-05T14:39:00Z">
              <w:r w:rsidRPr="00B10D1E">
                <w:rPr>
                  <w:rFonts w:ascii="宋体" w:hAnsi="宋体"/>
                  <w:szCs w:val="32"/>
                </w:rPr>
                <w:t>公卫专业</w:t>
              </w:r>
            </w:ins>
          </w:p>
        </w:tc>
      </w:tr>
      <w:tr w:rsidR="00490675" w:rsidRPr="00B10D1E" w:rsidTr="005E076C">
        <w:trPr>
          <w:gridBefore w:val="1"/>
          <w:wBefore w:w="20" w:type="dxa"/>
          <w:trHeight w:val="567"/>
          <w:jc w:val="center"/>
          <w:ins w:id="1863"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864" w:author="熊文秀" w:date="2021-01-05T14:39:00Z"/>
                <w:rFonts w:ascii="宋体" w:hAnsi="宋体"/>
                <w:bCs/>
                <w:szCs w:val="32"/>
              </w:rPr>
            </w:pPr>
            <w:ins w:id="1865" w:author="熊文秀" w:date="2021-01-05T14:39:00Z">
              <w:r w:rsidRPr="00B10D1E">
                <w:rPr>
                  <w:rFonts w:ascii="宋体" w:hAnsi="宋体"/>
                  <w:bCs/>
                  <w:szCs w:val="32"/>
                </w:rPr>
                <w:t>364</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866" w:author="熊文秀" w:date="2021-01-05T14:39:00Z"/>
                <w:rFonts w:ascii="宋体" w:hAnsi="宋体"/>
                <w:szCs w:val="32"/>
              </w:rPr>
            </w:pPr>
            <w:ins w:id="1867" w:author="熊文秀" w:date="2021-01-05T14:39:00Z">
              <w:r w:rsidRPr="00B10D1E">
                <w:rPr>
                  <w:rFonts w:ascii="宋体" w:hAnsi="宋体"/>
                  <w:szCs w:val="32"/>
                </w:rPr>
                <w:t>妇幼保健</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868" w:author="熊文秀" w:date="2021-01-05T14:39:00Z"/>
                <w:rFonts w:ascii="宋体" w:hAnsi="宋体"/>
                <w:spacing w:val="-20"/>
              </w:rPr>
            </w:pPr>
            <w:ins w:id="1869" w:author="熊文秀" w:date="2021-01-05T14:39:00Z">
              <w:r w:rsidRPr="00B10D1E">
                <w:rPr>
                  <w:rFonts w:ascii="宋体" w:hAnsi="宋体"/>
                  <w:spacing w:val="-20"/>
                  <w:szCs w:val="32"/>
                </w:rPr>
                <w:t>公卫</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870" w:author="熊文秀" w:date="2021-01-05T14:39:00Z"/>
                <w:rFonts w:ascii="宋体" w:hAnsi="宋体"/>
                <w:szCs w:val="32"/>
              </w:rPr>
            </w:pPr>
            <w:ins w:id="1871" w:author="熊文秀" w:date="2021-01-05T14:39:00Z">
              <w:r w:rsidRPr="00B10D1E">
                <w:rPr>
                  <w:rFonts w:ascii="宋体" w:hAnsi="宋体"/>
                  <w:szCs w:val="32"/>
                </w:rPr>
                <w:t>公卫专业</w:t>
              </w:r>
            </w:ins>
          </w:p>
        </w:tc>
      </w:tr>
      <w:tr w:rsidR="00490675" w:rsidRPr="00B10D1E" w:rsidTr="005E076C">
        <w:trPr>
          <w:gridBefore w:val="1"/>
          <w:wBefore w:w="20" w:type="dxa"/>
          <w:trHeight w:val="567"/>
          <w:jc w:val="center"/>
          <w:ins w:id="1872"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873" w:author="熊文秀" w:date="2021-01-05T14:39:00Z"/>
                <w:rFonts w:ascii="宋体" w:hAnsi="宋体"/>
                <w:bCs/>
                <w:szCs w:val="32"/>
              </w:rPr>
            </w:pPr>
            <w:ins w:id="1874" w:author="熊文秀" w:date="2021-01-05T14:39:00Z">
              <w:r w:rsidRPr="00B10D1E">
                <w:rPr>
                  <w:rFonts w:ascii="宋体" w:hAnsi="宋体"/>
                  <w:bCs/>
                  <w:szCs w:val="32"/>
                </w:rPr>
                <w:t>365</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875" w:author="熊文秀" w:date="2021-01-05T14:39:00Z"/>
                <w:rFonts w:ascii="宋体" w:hAnsi="宋体"/>
                <w:szCs w:val="32"/>
              </w:rPr>
            </w:pPr>
            <w:ins w:id="1876" w:author="熊文秀" w:date="2021-01-05T14:39:00Z">
              <w:r w:rsidRPr="00B10D1E">
                <w:rPr>
                  <w:rFonts w:ascii="宋体" w:hAnsi="宋体"/>
                  <w:szCs w:val="32"/>
                </w:rPr>
                <w:t>健康教育</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877" w:author="熊文秀" w:date="2021-01-05T14:39:00Z"/>
                <w:rFonts w:ascii="宋体" w:hAnsi="宋体"/>
              </w:rPr>
            </w:pPr>
            <w:ins w:id="1878" w:author="熊文秀" w:date="2021-01-05T14:39:00Z">
              <w:r w:rsidRPr="00B10D1E">
                <w:rPr>
                  <w:rFonts w:ascii="宋体" w:hAnsi="宋体"/>
                  <w:szCs w:val="32"/>
                </w:rPr>
                <w:t>公卫</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879" w:author="熊文秀" w:date="2021-01-05T14:39:00Z"/>
                <w:rFonts w:ascii="宋体" w:hAnsi="宋体"/>
                <w:szCs w:val="32"/>
              </w:rPr>
            </w:pPr>
            <w:ins w:id="1880" w:author="熊文秀" w:date="2021-01-05T14:39:00Z">
              <w:r w:rsidRPr="00B10D1E">
                <w:rPr>
                  <w:rFonts w:ascii="宋体" w:hAnsi="宋体"/>
                  <w:szCs w:val="32"/>
                </w:rPr>
                <w:t>公卫专业</w:t>
              </w:r>
            </w:ins>
          </w:p>
        </w:tc>
      </w:tr>
      <w:tr w:rsidR="00490675" w:rsidRPr="00B10D1E" w:rsidTr="005E076C">
        <w:trPr>
          <w:gridBefore w:val="1"/>
          <w:wBefore w:w="20" w:type="dxa"/>
          <w:trHeight w:val="567"/>
          <w:jc w:val="center"/>
          <w:ins w:id="1881" w:author="熊文秀" w:date="2021-01-05T14:39:00Z"/>
        </w:trPr>
        <w:tc>
          <w:tcPr>
            <w:tcW w:w="76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jc w:val="center"/>
              <w:rPr>
                <w:ins w:id="1882" w:author="熊文秀" w:date="2021-01-05T14:39:00Z"/>
                <w:rFonts w:ascii="宋体" w:hAnsi="宋体"/>
                <w:bCs/>
                <w:szCs w:val="32"/>
              </w:rPr>
            </w:pPr>
            <w:ins w:id="1883" w:author="熊文秀" w:date="2021-01-05T14:39:00Z">
              <w:r w:rsidRPr="00B10D1E">
                <w:rPr>
                  <w:rFonts w:ascii="宋体" w:hAnsi="宋体"/>
                  <w:bCs/>
                  <w:szCs w:val="32"/>
                </w:rPr>
                <w:t>392</w:t>
              </w:r>
            </w:ins>
          </w:p>
        </w:tc>
        <w:tc>
          <w:tcPr>
            <w:tcW w:w="3453"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90675" w:rsidRPr="00B10D1E" w:rsidRDefault="00490675" w:rsidP="005E076C">
            <w:pPr>
              <w:adjustRightInd w:val="0"/>
              <w:snapToGrid w:val="0"/>
              <w:ind w:firstLineChars="100" w:firstLine="210"/>
              <w:jc w:val="left"/>
              <w:rPr>
                <w:ins w:id="1884" w:author="熊文秀" w:date="2021-01-05T14:39:00Z"/>
                <w:rFonts w:ascii="宋体" w:hAnsi="宋体"/>
                <w:szCs w:val="32"/>
              </w:rPr>
            </w:pPr>
            <w:ins w:id="1885" w:author="熊文秀" w:date="2021-01-05T14:39:00Z">
              <w:r w:rsidRPr="00B10D1E">
                <w:rPr>
                  <w:rFonts w:ascii="宋体" w:hAnsi="宋体"/>
                  <w:szCs w:val="32"/>
                </w:rPr>
                <w:t>急诊医学</w:t>
              </w:r>
            </w:ins>
          </w:p>
        </w:tc>
        <w:tc>
          <w:tcPr>
            <w:tcW w:w="1431"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jc w:val="center"/>
              <w:rPr>
                <w:ins w:id="1886" w:author="熊文秀" w:date="2021-01-05T14:39:00Z"/>
                <w:rFonts w:ascii="宋体" w:hAnsi="宋体"/>
                <w:szCs w:val="32"/>
              </w:rPr>
            </w:pPr>
            <w:ins w:id="1887" w:author="熊文秀" w:date="2021-01-05T14:39:00Z">
              <w:r w:rsidRPr="00B10D1E">
                <w:rPr>
                  <w:rFonts w:ascii="宋体" w:hAnsi="宋体"/>
                  <w:szCs w:val="32"/>
                </w:rPr>
                <w:t>临床</w:t>
              </w:r>
            </w:ins>
          </w:p>
        </w:tc>
        <w:tc>
          <w:tcPr>
            <w:tcW w:w="3095" w:type="dxa"/>
            <w:gridSpan w:val="2"/>
            <w:tcBorders>
              <w:top w:val="single" w:sz="4" w:space="0" w:color="auto"/>
              <w:left w:val="single" w:sz="4" w:space="0" w:color="auto"/>
              <w:bottom w:val="single" w:sz="4" w:space="0" w:color="auto"/>
              <w:right w:val="single" w:sz="4" w:space="0" w:color="auto"/>
            </w:tcBorders>
            <w:vAlign w:val="center"/>
          </w:tcPr>
          <w:p w:rsidR="00490675" w:rsidRPr="00B10D1E" w:rsidRDefault="00490675" w:rsidP="005E076C">
            <w:pPr>
              <w:adjustRightInd w:val="0"/>
              <w:snapToGrid w:val="0"/>
              <w:jc w:val="center"/>
              <w:rPr>
                <w:ins w:id="1888" w:author="熊文秀" w:date="2021-01-05T14:39:00Z"/>
                <w:rFonts w:ascii="宋体" w:hAnsi="宋体"/>
                <w:szCs w:val="32"/>
              </w:rPr>
            </w:pPr>
            <w:ins w:id="1889" w:author="熊文秀" w:date="2021-01-05T14:39:00Z">
              <w:r w:rsidRPr="00B10D1E">
                <w:rPr>
                  <w:rFonts w:ascii="宋体" w:hAnsi="宋体"/>
                  <w:szCs w:val="32"/>
                </w:rPr>
                <w:t>急救医学专业</w:t>
              </w:r>
            </w:ins>
          </w:p>
        </w:tc>
      </w:tr>
    </w:tbl>
    <w:p w:rsidR="00490675" w:rsidRPr="00B10D1E" w:rsidRDefault="00490675" w:rsidP="00490675">
      <w:pPr>
        <w:adjustRightInd w:val="0"/>
        <w:rPr>
          <w:ins w:id="1890" w:author="熊文秀" w:date="2021-01-05T14:39:00Z"/>
          <w:rFonts w:ascii="宋体" w:eastAsia="仿宋_GB2312" w:hAnsi="宋体"/>
          <w:color w:val="000000"/>
          <w:szCs w:val="32"/>
        </w:rPr>
      </w:pPr>
    </w:p>
    <w:p w:rsidR="00490675" w:rsidRPr="00B10D1E" w:rsidRDefault="00490675" w:rsidP="00490675">
      <w:pPr>
        <w:widowControl/>
        <w:jc w:val="left"/>
        <w:rPr>
          <w:ins w:id="1891" w:author="熊文秀" w:date="2021-01-05T14:39:00Z"/>
          <w:rFonts w:ascii="宋体" w:eastAsia="黑体" w:hAnsi="宋体"/>
          <w:bCs/>
          <w:sz w:val="32"/>
          <w:szCs w:val="32"/>
        </w:rPr>
      </w:pPr>
      <w:ins w:id="1892" w:author="熊文秀" w:date="2021-01-05T14:39:00Z">
        <w:r w:rsidRPr="00B10D1E">
          <w:rPr>
            <w:rFonts w:ascii="宋体" w:eastAsia="仿宋_GB2312" w:hAnsi="宋体"/>
            <w:color w:val="000000"/>
            <w:szCs w:val="32"/>
          </w:rPr>
          <w:br w:type="page"/>
        </w:r>
        <w:r w:rsidRPr="00B10D1E">
          <w:rPr>
            <w:rFonts w:ascii="宋体" w:eastAsia="黑体" w:hAnsi="宋体"/>
            <w:bCs/>
            <w:sz w:val="32"/>
            <w:szCs w:val="32"/>
          </w:rPr>
          <w:lastRenderedPageBreak/>
          <w:t>附件</w:t>
        </w:r>
        <w:r w:rsidRPr="00B10D1E">
          <w:rPr>
            <w:rFonts w:ascii="宋体" w:eastAsia="黑体" w:hAnsi="宋体"/>
            <w:bCs/>
            <w:sz w:val="32"/>
            <w:szCs w:val="32"/>
          </w:rPr>
          <w:t>5</w:t>
        </w:r>
      </w:ins>
    </w:p>
    <w:p w:rsidR="00490675" w:rsidRPr="00B10D1E" w:rsidRDefault="00490675" w:rsidP="00490675">
      <w:pPr>
        <w:shd w:val="clear" w:color="auto" w:fill="FFFFFF"/>
        <w:spacing w:line="600" w:lineRule="exact"/>
        <w:jc w:val="center"/>
        <w:textAlignment w:val="baseline"/>
        <w:rPr>
          <w:ins w:id="1893" w:author="熊文秀" w:date="2021-01-05T14:39:00Z"/>
          <w:rFonts w:ascii="宋体" w:eastAsia="方正小标宋简体" w:hAnsi="宋体"/>
          <w:bCs/>
          <w:sz w:val="44"/>
          <w:szCs w:val="44"/>
        </w:rPr>
      </w:pPr>
      <w:ins w:id="1894" w:author="熊文秀" w:date="2021-01-05T14:39:00Z">
        <w:r w:rsidRPr="00B10D1E">
          <w:rPr>
            <w:rFonts w:ascii="宋体" w:eastAsia="方正小标宋简体" w:hAnsi="宋体" w:hint="eastAsia"/>
            <w:bCs/>
            <w:sz w:val="44"/>
            <w:szCs w:val="44"/>
          </w:rPr>
          <w:t>资格审查提交材料要求</w:t>
        </w:r>
      </w:ins>
    </w:p>
    <w:p w:rsidR="00490675" w:rsidRPr="00B10D1E" w:rsidRDefault="00490675" w:rsidP="00490675">
      <w:pPr>
        <w:shd w:val="clear" w:color="auto" w:fill="FFFFFF"/>
        <w:textAlignment w:val="baseline"/>
        <w:rPr>
          <w:ins w:id="1895" w:author="熊文秀" w:date="2021-01-05T14:39:00Z"/>
          <w:rFonts w:ascii="宋体" w:eastAsia="仿宋_GB2312" w:hAnsi="宋体"/>
          <w:szCs w:val="32"/>
        </w:rPr>
      </w:pPr>
    </w:p>
    <w:p w:rsidR="00490675" w:rsidRPr="00B10D1E" w:rsidRDefault="00490675" w:rsidP="00490675">
      <w:pPr>
        <w:shd w:val="clear" w:color="auto" w:fill="FFFFFF"/>
        <w:ind w:firstLineChars="200" w:firstLine="640"/>
        <w:textAlignment w:val="baseline"/>
        <w:rPr>
          <w:ins w:id="1896" w:author="熊文秀" w:date="2021-01-05T14:39:00Z"/>
          <w:rFonts w:ascii="宋体" w:eastAsia="仿宋_GB2312" w:hAnsi="宋体"/>
          <w:sz w:val="32"/>
          <w:szCs w:val="32"/>
        </w:rPr>
      </w:pPr>
      <w:ins w:id="1897" w:author="熊文秀" w:date="2021-01-05T14:39:00Z">
        <w:r w:rsidRPr="00B10D1E">
          <w:rPr>
            <w:rFonts w:ascii="宋体" w:eastAsia="仿宋_GB2312" w:hAnsi="宋体"/>
            <w:sz w:val="32"/>
            <w:szCs w:val="32"/>
          </w:rPr>
          <w:t>按照人力资源社会保障部《关于加强和改进人力资源社会保障领域公共服务的意见》（人社部发〔</w:t>
        </w:r>
        <w:r w:rsidRPr="00B10D1E">
          <w:rPr>
            <w:rFonts w:ascii="宋体" w:eastAsia="仿宋_GB2312" w:hAnsi="宋体"/>
            <w:sz w:val="32"/>
            <w:szCs w:val="32"/>
          </w:rPr>
          <w:t>2016</w:t>
        </w:r>
        <w:r w:rsidRPr="00B10D1E">
          <w:rPr>
            <w:rFonts w:ascii="宋体" w:eastAsia="仿宋_GB2312" w:hAnsi="宋体"/>
            <w:sz w:val="32"/>
            <w:szCs w:val="32"/>
          </w:rPr>
          <w:t>〕</w:t>
        </w:r>
        <w:r w:rsidRPr="00B10D1E">
          <w:rPr>
            <w:rFonts w:ascii="宋体" w:eastAsia="仿宋_GB2312" w:hAnsi="宋体"/>
            <w:sz w:val="32"/>
            <w:szCs w:val="32"/>
          </w:rPr>
          <w:t>44</w:t>
        </w:r>
        <w:r w:rsidRPr="00B10D1E">
          <w:rPr>
            <w:rFonts w:ascii="宋体" w:eastAsia="仿宋_GB2312" w:hAnsi="宋体"/>
            <w:sz w:val="32"/>
            <w:szCs w:val="32"/>
          </w:rPr>
          <w:t>号）精神，资格审查部门要切实优化公共服务流程，大力简化办事手续，不得要求</w:t>
        </w:r>
        <w:r w:rsidRPr="00B10D1E">
          <w:rPr>
            <w:rFonts w:ascii="宋体" w:eastAsia="仿宋_GB2312" w:hAnsi="宋体"/>
            <w:spacing w:val="-4"/>
            <w:sz w:val="32"/>
            <w:szCs w:val="32"/>
          </w:rPr>
          <w:t>申请人</w:t>
        </w:r>
        <w:r w:rsidRPr="00B10D1E">
          <w:rPr>
            <w:rFonts w:ascii="宋体" w:eastAsia="仿宋_GB2312" w:hAnsi="宋体"/>
            <w:sz w:val="32"/>
            <w:szCs w:val="32"/>
          </w:rPr>
          <w:t>提供各类无谓的证明，不得进行</w:t>
        </w:r>
        <w:r w:rsidRPr="00B10D1E">
          <w:rPr>
            <w:rFonts w:ascii="宋体" w:eastAsia="仿宋_GB2312" w:hAnsi="宋体"/>
            <w:sz w:val="32"/>
            <w:szCs w:val="32"/>
          </w:rPr>
          <w:t>“</w:t>
        </w:r>
        <w:r w:rsidRPr="00B10D1E">
          <w:rPr>
            <w:rFonts w:ascii="宋体" w:eastAsia="仿宋_GB2312" w:hAnsi="宋体"/>
            <w:sz w:val="32"/>
            <w:szCs w:val="32"/>
          </w:rPr>
          <w:t>循环证明</w:t>
        </w:r>
        <w:r w:rsidRPr="00B10D1E">
          <w:rPr>
            <w:rFonts w:ascii="宋体" w:eastAsia="仿宋_GB2312" w:hAnsi="宋体"/>
            <w:sz w:val="32"/>
            <w:szCs w:val="32"/>
          </w:rPr>
          <w:t>”</w:t>
        </w:r>
        <w:r w:rsidRPr="00B10D1E">
          <w:rPr>
            <w:rFonts w:ascii="宋体" w:eastAsia="仿宋_GB2312" w:hAnsi="宋体"/>
            <w:sz w:val="32"/>
            <w:szCs w:val="32"/>
          </w:rPr>
          <w:t>验证，尽可能使</w:t>
        </w:r>
        <w:r w:rsidRPr="00B10D1E">
          <w:rPr>
            <w:rFonts w:ascii="宋体" w:eastAsia="仿宋_GB2312" w:hAnsi="宋体"/>
            <w:spacing w:val="-4"/>
            <w:sz w:val="32"/>
            <w:szCs w:val="32"/>
          </w:rPr>
          <w:t>申请人</w:t>
        </w:r>
        <w:r w:rsidRPr="00B10D1E">
          <w:rPr>
            <w:rFonts w:ascii="宋体" w:eastAsia="仿宋_GB2312" w:hAnsi="宋体"/>
            <w:sz w:val="32"/>
            <w:szCs w:val="32"/>
          </w:rPr>
          <w:t>办事方便顺畅。</w:t>
        </w:r>
      </w:ins>
    </w:p>
    <w:p w:rsidR="00F34735" w:rsidRPr="00603D23" w:rsidRDefault="00F34735" w:rsidP="00F34735">
      <w:pPr>
        <w:shd w:val="clear" w:color="auto" w:fill="FFFFFF"/>
        <w:ind w:firstLineChars="200" w:firstLine="640"/>
        <w:textAlignment w:val="baseline"/>
        <w:rPr>
          <w:rFonts w:ascii="黑体" w:eastAsia="黑体" w:hAnsi="黑体"/>
          <w:sz w:val="32"/>
          <w:szCs w:val="32"/>
        </w:rPr>
      </w:pPr>
      <w:r w:rsidRPr="00603D23">
        <w:rPr>
          <w:rFonts w:ascii="黑体" w:eastAsia="黑体" w:hAnsi="黑体" w:hint="eastAsia"/>
          <w:sz w:val="32"/>
          <w:szCs w:val="32"/>
        </w:rPr>
        <w:t>一、单位资格审查材料要求</w:t>
      </w:r>
    </w:p>
    <w:p w:rsidR="00490675" w:rsidRPr="00B10D1E" w:rsidRDefault="00490675" w:rsidP="00490675">
      <w:pPr>
        <w:shd w:val="clear" w:color="auto" w:fill="FFFFFF"/>
        <w:ind w:firstLineChars="200" w:firstLine="640"/>
        <w:textAlignment w:val="baseline"/>
        <w:rPr>
          <w:ins w:id="1898" w:author="熊文秀" w:date="2021-01-05T14:39:00Z"/>
          <w:rFonts w:ascii="宋体" w:eastAsia="仿宋_GB2312" w:hAnsi="宋体"/>
          <w:sz w:val="32"/>
          <w:szCs w:val="32"/>
        </w:rPr>
      </w:pPr>
      <w:ins w:id="1899" w:author="熊文秀" w:date="2021-01-05T14:39:00Z">
        <w:r w:rsidRPr="00B10D1E">
          <w:rPr>
            <w:rFonts w:ascii="宋体" w:eastAsia="仿宋_GB2312" w:hAnsi="宋体"/>
            <w:sz w:val="32"/>
            <w:szCs w:val="32"/>
          </w:rPr>
          <w:t>1.</w:t>
        </w:r>
        <w:r w:rsidRPr="00B10D1E">
          <w:rPr>
            <w:rFonts w:ascii="宋体" w:eastAsia="仿宋_GB2312" w:hAnsi="宋体"/>
            <w:sz w:val="32"/>
            <w:szCs w:val="32"/>
          </w:rPr>
          <w:t>《考试申请表》</w:t>
        </w:r>
        <w:r w:rsidRPr="00B10D1E">
          <w:rPr>
            <w:rFonts w:ascii="宋体" w:eastAsia="仿宋_GB2312" w:hAnsi="宋体"/>
            <w:sz w:val="32"/>
            <w:szCs w:val="32"/>
          </w:rPr>
          <w:t>1</w:t>
        </w:r>
        <w:r w:rsidRPr="00B10D1E">
          <w:rPr>
            <w:rFonts w:ascii="宋体" w:eastAsia="仿宋_GB2312" w:hAnsi="宋体"/>
            <w:sz w:val="32"/>
            <w:szCs w:val="32"/>
          </w:rPr>
          <w:t>份；</w:t>
        </w:r>
      </w:ins>
    </w:p>
    <w:p w:rsidR="00490675" w:rsidRPr="00B10D1E" w:rsidRDefault="00490675" w:rsidP="00490675">
      <w:pPr>
        <w:shd w:val="clear" w:color="auto" w:fill="FFFFFF"/>
        <w:ind w:firstLineChars="200" w:firstLine="640"/>
        <w:textAlignment w:val="baseline"/>
        <w:rPr>
          <w:ins w:id="1900" w:author="熊文秀" w:date="2021-01-05T14:39:00Z"/>
          <w:rFonts w:ascii="宋体" w:eastAsia="仿宋_GB2312" w:hAnsi="宋体"/>
          <w:sz w:val="32"/>
          <w:szCs w:val="32"/>
        </w:rPr>
      </w:pPr>
      <w:ins w:id="1901" w:author="熊文秀" w:date="2021-01-05T14:39:00Z">
        <w:r w:rsidRPr="00B10D1E">
          <w:rPr>
            <w:rFonts w:ascii="宋体" w:eastAsia="仿宋_GB2312" w:hAnsi="宋体"/>
            <w:sz w:val="32"/>
            <w:szCs w:val="32"/>
          </w:rPr>
          <w:t>2.</w:t>
        </w:r>
        <w:r w:rsidRPr="00B10D1E">
          <w:rPr>
            <w:rFonts w:ascii="宋体" w:eastAsia="仿宋_GB2312" w:hAnsi="宋体"/>
            <w:sz w:val="32"/>
            <w:szCs w:val="32"/>
          </w:rPr>
          <w:t>《考试登记表》</w:t>
        </w:r>
        <w:r w:rsidRPr="00B10D1E">
          <w:rPr>
            <w:rFonts w:ascii="宋体" w:eastAsia="仿宋_GB2312" w:hAnsi="宋体"/>
            <w:sz w:val="32"/>
            <w:szCs w:val="32"/>
          </w:rPr>
          <w:t>1</w:t>
        </w:r>
        <w:r w:rsidRPr="00B10D1E">
          <w:rPr>
            <w:rFonts w:ascii="宋体" w:eastAsia="仿宋_GB2312" w:hAnsi="宋体"/>
            <w:sz w:val="32"/>
            <w:szCs w:val="32"/>
          </w:rPr>
          <w:t>份，此表用于存入个人档案，用</w:t>
        </w:r>
        <w:r w:rsidRPr="00B10D1E">
          <w:rPr>
            <w:rFonts w:ascii="宋体" w:eastAsia="仿宋_GB2312" w:hAnsi="宋体"/>
            <w:sz w:val="32"/>
            <w:szCs w:val="32"/>
          </w:rPr>
          <w:t>A4</w:t>
        </w:r>
        <w:r w:rsidRPr="00B10D1E">
          <w:rPr>
            <w:rFonts w:ascii="宋体" w:eastAsia="仿宋_GB2312" w:hAnsi="宋体"/>
            <w:sz w:val="32"/>
            <w:szCs w:val="32"/>
          </w:rPr>
          <w:t>纸打印；</w:t>
        </w:r>
      </w:ins>
    </w:p>
    <w:p w:rsidR="00490675" w:rsidRPr="00B10D1E" w:rsidRDefault="00490675" w:rsidP="00490675">
      <w:pPr>
        <w:shd w:val="clear" w:color="auto" w:fill="FFFFFF"/>
        <w:ind w:firstLineChars="200" w:firstLine="640"/>
        <w:textAlignment w:val="baseline"/>
        <w:rPr>
          <w:ins w:id="1902" w:author="熊文秀" w:date="2021-01-05T14:39:00Z"/>
          <w:rFonts w:ascii="宋体" w:eastAsia="仿宋_GB2312" w:hAnsi="宋体"/>
          <w:sz w:val="32"/>
          <w:szCs w:val="32"/>
        </w:rPr>
      </w:pPr>
      <w:ins w:id="1903" w:author="熊文秀" w:date="2021-01-05T14:39:00Z">
        <w:r w:rsidRPr="00B10D1E">
          <w:rPr>
            <w:rFonts w:ascii="宋体" w:eastAsia="仿宋_GB2312" w:hAnsi="宋体"/>
            <w:sz w:val="32"/>
            <w:szCs w:val="32"/>
          </w:rPr>
          <w:t>3.</w:t>
        </w:r>
        <w:r w:rsidRPr="00B10D1E">
          <w:rPr>
            <w:rFonts w:ascii="宋体" w:eastAsia="仿宋_GB2312" w:hAnsi="宋体" w:hint="eastAsia"/>
            <w:sz w:val="32"/>
            <w:szCs w:val="32"/>
          </w:rPr>
          <w:t>第一学历</w:t>
        </w:r>
        <w:r w:rsidRPr="00B10D1E">
          <w:rPr>
            <w:rFonts w:ascii="宋体" w:eastAsia="仿宋_GB2312" w:hAnsi="宋体"/>
            <w:sz w:val="32"/>
            <w:szCs w:val="32"/>
          </w:rPr>
          <w:t>毕业证件</w:t>
        </w:r>
        <w:r w:rsidRPr="00B10D1E">
          <w:rPr>
            <w:rFonts w:ascii="宋体" w:eastAsia="仿宋_GB2312" w:hAnsi="宋体" w:hint="eastAsia"/>
            <w:sz w:val="32"/>
            <w:szCs w:val="32"/>
          </w:rPr>
          <w:t>、后续学历毕业证的</w:t>
        </w:r>
        <w:r w:rsidRPr="00B10D1E">
          <w:rPr>
            <w:rFonts w:ascii="宋体" w:eastAsia="仿宋_GB2312" w:hAnsi="宋体"/>
            <w:sz w:val="32"/>
            <w:szCs w:val="32"/>
          </w:rPr>
          <w:t>原件</w:t>
        </w:r>
        <w:r w:rsidRPr="00B10D1E">
          <w:rPr>
            <w:rFonts w:ascii="宋体" w:eastAsia="仿宋_GB2312" w:hAnsi="宋体" w:hint="eastAsia"/>
            <w:sz w:val="32"/>
            <w:szCs w:val="32"/>
          </w:rPr>
          <w:t>和</w:t>
        </w:r>
        <w:r w:rsidRPr="00B10D1E">
          <w:rPr>
            <w:rFonts w:ascii="宋体" w:eastAsia="仿宋_GB2312" w:hAnsi="宋体"/>
            <w:sz w:val="32"/>
            <w:szCs w:val="32"/>
          </w:rPr>
          <w:t>复印件；</w:t>
        </w:r>
      </w:ins>
    </w:p>
    <w:p w:rsidR="00490675" w:rsidRPr="00B10D1E" w:rsidRDefault="00490675" w:rsidP="00490675">
      <w:pPr>
        <w:shd w:val="clear" w:color="auto" w:fill="FFFFFF"/>
        <w:ind w:firstLineChars="200" w:firstLine="640"/>
        <w:textAlignment w:val="baseline"/>
        <w:rPr>
          <w:ins w:id="1904" w:author="熊文秀" w:date="2021-01-05T14:39:00Z"/>
          <w:rFonts w:ascii="宋体" w:eastAsia="仿宋_GB2312" w:hAnsi="宋体"/>
          <w:sz w:val="32"/>
          <w:szCs w:val="32"/>
        </w:rPr>
      </w:pPr>
      <w:ins w:id="1905" w:author="熊文秀" w:date="2021-01-05T14:39:00Z">
        <w:r w:rsidRPr="00B10D1E">
          <w:rPr>
            <w:rFonts w:ascii="宋体" w:eastAsia="仿宋_GB2312" w:hAnsi="宋体"/>
            <w:sz w:val="32"/>
            <w:szCs w:val="32"/>
          </w:rPr>
          <w:t>4.</w:t>
        </w:r>
        <w:r w:rsidRPr="00B10D1E">
          <w:rPr>
            <w:rFonts w:ascii="宋体" w:eastAsia="仿宋_GB2312" w:hAnsi="宋体"/>
            <w:sz w:val="32"/>
            <w:szCs w:val="32"/>
          </w:rPr>
          <w:t>身份证件原件和复印件；</w:t>
        </w:r>
      </w:ins>
    </w:p>
    <w:p w:rsidR="00490675" w:rsidRPr="00B10D1E" w:rsidRDefault="00490675" w:rsidP="00490675">
      <w:pPr>
        <w:shd w:val="clear" w:color="auto" w:fill="FFFFFF"/>
        <w:ind w:firstLineChars="200" w:firstLine="640"/>
        <w:textAlignment w:val="baseline"/>
        <w:rPr>
          <w:ins w:id="1906" w:author="熊文秀" w:date="2021-01-05T14:39:00Z"/>
          <w:rFonts w:ascii="宋体" w:eastAsia="仿宋_GB2312" w:hAnsi="宋体"/>
          <w:sz w:val="32"/>
          <w:szCs w:val="32"/>
        </w:rPr>
      </w:pPr>
      <w:ins w:id="1907" w:author="熊文秀" w:date="2021-01-05T14:39:00Z">
        <w:r w:rsidRPr="00B10D1E">
          <w:rPr>
            <w:rFonts w:ascii="宋体" w:eastAsia="仿宋_GB2312" w:hAnsi="宋体"/>
            <w:sz w:val="32"/>
            <w:szCs w:val="32"/>
          </w:rPr>
          <w:t>5.</w:t>
        </w:r>
        <w:r w:rsidRPr="00B10D1E">
          <w:rPr>
            <w:rFonts w:ascii="宋体" w:eastAsia="仿宋" w:hAnsi="宋体"/>
            <w:color w:val="000000"/>
            <w:sz w:val="32"/>
            <w:szCs w:val="32"/>
          </w:rPr>
          <w:t>劳动（聘用）合同或单位相关聘书</w:t>
        </w:r>
        <w:r w:rsidRPr="00B10D1E">
          <w:rPr>
            <w:rFonts w:ascii="宋体" w:eastAsia="仿宋_GB2312" w:hAnsi="宋体"/>
            <w:sz w:val="32"/>
            <w:szCs w:val="32"/>
          </w:rPr>
          <w:t>证明原件和复印件；</w:t>
        </w:r>
      </w:ins>
    </w:p>
    <w:p w:rsidR="00490675" w:rsidRPr="00B10D1E" w:rsidRDefault="00490675" w:rsidP="00490675">
      <w:pPr>
        <w:shd w:val="clear" w:color="auto" w:fill="FFFFFF"/>
        <w:ind w:firstLineChars="200" w:firstLine="640"/>
        <w:textAlignment w:val="baseline"/>
        <w:rPr>
          <w:ins w:id="1908" w:author="熊文秀" w:date="2021-01-05T14:39:00Z"/>
          <w:rFonts w:ascii="宋体" w:eastAsia="仿宋_GB2312" w:hAnsi="宋体"/>
          <w:sz w:val="32"/>
          <w:szCs w:val="32"/>
        </w:rPr>
      </w:pPr>
      <w:ins w:id="1909" w:author="熊文秀" w:date="2021-01-05T14:39:00Z">
        <w:r w:rsidRPr="00B10D1E">
          <w:rPr>
            <w:rFonts w:ascii="宋体" w:eastAsia="仿宋_GB2312" w:hAnsi="宋体"/>
            <w:sz w:val="32"/>
            <w:szCs w:val="32"/>
          </w:rPr>
          <w:t>6.</w:t>
        </w:r>
        <w:r w:rsidRPr="00B10D1E">
          <w:rPr>
            <w:rFonts w:ascii="宋体" w:eastAsia="仿宋_GB2312" w:hAnsi="宋体"/>
            <w:sz w:val="32"/>
            <w:szCs w:val="32"/>
          </w:rPr>
          <w:t>其它申请人需补充的辅证材料。</w:t>
        </w:r>
      </w:ins>
    </w:p>
    <w:p w:rsidR="00F34735" w:rsidRDefault="00490675" w:rsidP="00490675">
      <w:pPr>
        <w:shd w:val="clear" w:color="auto" w:fill="FFFFFF"/>
        <w:ind w:firstLineChars="200" w:firstLine="640"/>
        <w:textAlignment w:val="baseline"/>
        <w:rPr>
          <w:rFonts w:ascii="宋体" w:eastAsia="黑体" w:hAnsi="宋体"/>
          <w:sz w:val="32"/>
          <w:szCs w:val="32"/>
        </w:rPr>
      </w:pPr>
      <w:ins w:id="1910" w:author="熊文秀" w:date="2021-01-05T14:39:00Z">
        <w:r w:rsidRPr="00B10D1E">
          <w:rPr>
            <w:rFonts w:ascii="宋体" w:eastAsia="黑体" w:hAnsi="宋体"/>
            <w:sz w:val="32"/>
            <w:szCs w:val="32"/>
          </w:rPr>
          <w:t>二、</w:t>
        </w:r>
      </w:ins>
      <w:r w:rsidR="006E24F5">
        <w:rPr>
          <w:rFonts w:ascii="宋体" w:eastAsia="黑体" w:hAnsi="宋体" w:hint="eastAsia"/>
          <w:sz w:val="32"/>
          <w:szCs w:val="32"/>
        </w:rPr>
        <w:t>各报名点</w:t>
      </w:r>
      <w:r w:rsidR="00F34735" w:rsidRPr="000F5F9B">
        <w:rPr>
          <w:rFonts w:ascii="Times New Roman" w:eastAsia="黑体" w:hAnsi="Times New Roman"/>
          <w:sz w:val="32"/>
          <w:szCs w:val="32"/>
        </w:rPr>
        <w:t>初审材料要求</w:t>
      </w:r>
    </w:p>
    <w:p w:rsidR="00F34735" w:rsidRPr="00B10D1E" w:rsidRDefault="00F34735" w:rsidP="00F34735">
      <w:pPr>
        <w:shd w:val="clear" w:color="auto" w:fill="FFFFFF"/>
        <w:ind w:firstLineChars="200" w:firstLine="640"/>
        <w:textAlignment w:val="baseline"/>
        <w:rPr>
          <w:ins w:id="1911" w:author="熊文秀" w:date="2021-01-05T14:39:00Z"/>
          <w:rFonts w:ascii="宋体" w:eastAsia="仿宋_GB2312" w:hAnsi="宋体"/>
          <w:sz w:val="32"/>
          <w:szCs w:val="32"/>
        </w:rPr>
      </w:pPr>
      <w:ins w:id="1912" w:author="熊文秀" w:date="2021-01-05T14:39:00Z">
        <w:r w:rsidRPr="00B10D1E">
          <w:rPr>
            <w:rFonts w:ascii="宋体" w:eastAsia="仿宋_GB2312" w:hAnsi="宋体"/>
            <w:sz w:val="32"/>
            <w:szCs w:val="32"/>
          </w:rPr>
          <w:t>1.</w:t>
        </w:r>
        <w:r w:rsidRPr="00B10D1E">
          <w:rPr>
            <w:rFonts w:ascii="宋体" w:eastAsia="仿宋_GB2312" w:hAnsi="宋体"/>
            <w:sz w:val="32"/>
            <w:szCs w:val="32"/>
          </w:rPr>
          <w:t>经所在单位</w:t>
        </w:r>
      </w:ins>
      <w:r>
        <w:rPr>
          <w:rFonts w:ascii="宋体" w:eastAsia="仿宋_GB2312" w:hAnsi="宋体" w:hint="eastAsia"/>
          <w:sz w:val="32"/>
          <w:szCs w:val="32"/>
        </w:rPr>
        <w:t>审查</w:t>
      </w:r>
      <w:ins w:id="1913" w:author="熊文秀" w:date="2021-01-05T14:39:00Z">
        <w:r w:rsidRPr="00B10D1E">
          <w:rPr>
            <w:rFonts w:ascii="宋体" w:eastAsia="仿宋_GB2312" w:hAnsi="宋体"/>
            <w:sz w:val="32"/>
            <w:szCs w:val="32"/>
          </w:rPr>
          <w:t>合格后签字盖章的《考试申请表》《考试登记表》各</w:t>
        </w:r>
        <w:r w:rsidRPr="00B10D1E">
          <w:rPr>
            <w:rFonts w:ascii="宋体" w:eastAsia="仿宋_GB2312" w:hAnsi="宋体"/>
            <w:sz w:val="32"/>
            <w:szCs w:val="32"/>
          </w:rPr>
          <w:t>1</w:t>
        </w:r>
        <w:r w:rsidRPr="00B10D1E">
          <w:rPr>
            <w:rFonts w:ascii="宋体" w:eastAsia="仿宋_GB2312" w:hAnsi="宋体"/>
            <w:sz w:val="32"/>
            <w:szCs w:val="32"/>
          </w:rPr>
          <w:t>份；</w:t>
        </w:r>
      </w:ins>
    </w:p>
    <w:p w:rsidR="00F34735" w:rsidRPr="00B10D1E" w:rsidRDefault="00F34735" w:rsidP="00F34735">
      <w:pPr>
        <w:shd w:val="clear" w:color="auto" w:fill="FFFFFF"/>
        <w:ind w:firstLineChars="200" w:firstLine="640"/>
        <w:textAlignment w:val="baseline"/>
        <w:rPr>
          <w:ins w:id="1914" w:author="熊文秀" w:date="2021-01-05T14:39:00Z"/>
          <w:rFonts w:ascii="宋体" w:eastAsia="仿宋_GB2312" w:hAnsi="宋体"/>
          <w:sz w:val="32"/>
          <w:szCs w:val="32"/>
        </w:rPr>
      </w:pPr>
      <w:ins w:id="1915" w:author="熊文秀" w:date="2021-01-05T14:39:00Z">
        <w:r w:rsidRPr="00B10D1E">
          <w:rPr>
            <w:rFonts w:ascii="宋体" w:eastAsia="仿宋_GB2312" w:hAnsi="宋体"/>
            <w:sz w:val="32"/>
            <w:szCs w:val="32"/>
          </w:rPr>
          <w:t>2.</w:t>
        </w:r>
        <w:r w:rsidRPr="00B10D1E">
          <w:rPr>
            <w:rFonts w:ascii="宋体" w:eastAsia="仿宋_GB2312" w:hAnsi="宋体" w:hint="eastAsia"/>
            <w:sz w:val="32"/>
            <w:szCs w:val="32"/>
          </w:rPr>
          <w:t>第一学历</w:t>
        </w:r>
        <w:r w:rsidRPr="00B10D1E">
          <w:rPr>
            <w:rFonts w:ascii="宋体" w:eastAsia="仿宋_GB2312" w:hAnsi="宋体"/>
            <w:sz w:val="32"/>
            <w:szCs w:val="32"/>
          </w:rPr>
          <w:t>毕业证件</w:t>
        </w:r>
        <w:r w:rsidRPr="00B10D1E">
          <w:rPr>
            <w:rFonts w:ascii="宋体" w:eastAsia="仿宋_GB2312" w:hAnsi="宋体" w:hint="eastAsia"/>
            <w:sz w:val="32"/>
            <w:szCs w:val="32"/>
          </w:rPr>
          <w:t>、后续学历毕业证的</w:t>
        </w:r>
        <w:r w:rsidRPr="00B10D1E">
          <w:rPr>
            <w:rFonts w:ascii="宋体" w:eastAsia="仿宋_GB2312" w:hAnsi="宋体"/>
            <w:sz w:val="32"/>
            <w:szCs w:val="32"/>
          </w:rPr>
          <w:t>原件</w:t>
        </w:r>
        <w:r w:rsidRPr="00B10D1E">
          <w:rPr>
            <w:rFonts w:ascii="宋体" w:eastAsia="仿宋_GB2312" w:hAnsi="宋体" w:hint="eastAsia"/>
            <w:sz w:val="32"/>
            <w:szCs w:val="32"/>
          </w:rPr>
          <w:t>和</w:t>
        </w:r>
        <w:r w:rsidRPr="00B10D1E">
          <w:rPr>
            <w:rFonts w:ascii="宋体" w:eastAsia="仿宋_GB2312" w:hAnsi="宋体"/>
            <w:sz w:val="32"/>
            <w:szCs w:val="32"/>
          </w:rPr>
          <w:t>复印件；</w:t>
        </w:r>
      </w:ins>
    </w:p>
    <w:p w:rsidR="00F34735" w:rsidRPr="00B10D1E" w:rsidRDefault="00F34735" w:rsidP="00F34735">
      <w:pPr>
        <w:shd w:val="clear" w:color="auto" w:fill="FFFFFF"/>
        <w:ind w:firstLineChars="200" w:firstLine="640"/>
        <w:textAlignment w:val="baseline"/>
        <w:rPr>
          <w:ins w:id="1916" w:author="熊文秀" w:date="2021-01-05T14:39:00Z"/>
          <w:rFonts w:ascii="宋体" w:eastAsia="仿宋_GB2312" w:hAnsi="宋体"/>
          <w:sz w:val="32"/>
          <w:szCs w:val="32"/>
        </w:rPr>
      </w:pPr>
      <w:r>
        <w:rPr>
          <w:rFonts w:ascii="宋体" w:eastAsia="仿宋_GB2312" w:hAnsi="宋体"/>
          <w:sz w:val="32"/>
          <w:szCs w:val="32"/>
        </w:rPr>
        <w:t>3</w:t>
      </w:r>
      <w:ins w:id="1917" w:author="熊文秀" w:date="2021-01-05T14:39:00Z">
        <w:r w:rsidRPr="00B10D1E">
          <w:rPr>
            <w:rFonts w:ascii="宋体" w:eastAsia="仿宋_GB2312" w:hAnsi="宋体"/>
            <w:sz w:val="32"/>
            <w:szCs w:val="32"/>
          </w:rPr>
          <w:t>.</w:t>
        </w:r>
        <w:r w:rsidRPr="00B10D1E">
          <w:rPr>
            <w:rFonts w:ascii="宋体" w:eastAsia="仿宋_GB2312" w:hAnsi="宋体"/>
            <w:sz w:val="32"/>
            <w:szCs w:val="32"/>
          </w:rPr>
          <w:t>身份证件原件和复印件；</w:t>
        </w:r>
      </w:ins>
    </w:p>
    <w:p w:rsidR="00F34735" w:rsidRPr="00B10D1E" w:rsidRDefault="00F34735" w:rsidP="00F34735">
      <w:pPr>
        <w:shd w:val="clear" w:color="auto" w:fill="FFFFFF"/>
        <w:ind w:firstLineChars="200" w:firstLine="640"/>
        <w:textAlignment w:val="baseline"/>
        <w:rPr>
          <w:ins w:id="1918" w:author="熊文秀" w:date="2021-01-05T14:39:00Z"/>
          <w:rFonts w:ascii="宋体" w:eastAsia="仿宋_GB2312" w:hAnsi="宋体"/>
          <w:sz w:val="32"/>
          <w:szCs w:val="32"/>
        </w:rPr>
      </w:pPr>
      <w:r>
        <w:rPr>
          <w:rFonts w:ascii="宋体" w:eastAsia="仿宋_GB2312" w:hAnsi="宋体"/>
          <w:sz w:val="32"/>
          <w:szCs w:val="32"/>
        </w:rPr>
        <w:lastRenderedPageBreak/>
        <w:t>4</w:t>
      </w:r>
      <w:ins w:id="1919" w:author="熊文秀" w:date="2021-01-05T14:39:00Z">
        <w:r w:rsidRPr="00B10D1E">
          <w:rPr>
            <w:rFonts w:ascii="宋体" w:eastAsia="仿宋_GB2312" w:hAnsi="宋体"/>
            <w:sz w:val="32"/>
            <w:szCs w:val="32"/>
          </w:rPr>
          <w:t>.</w:t>
        </w:r>
        <w:r w:rsidRPr="00B10D1E">
          <w:rPr>
            <w:rFonts w:ascii="宋体" w:eastAsia="仿宋" w:hAnsi="宋体"/>
            <w:color w:val="000000"/>
            <w:sz w:val="32"/>
            <w:szCs w:val="32"/>
          </w:rPr>
          <w:t>劳动（聘用）合同或单位相关聘书</w:t>
        </w:r>
        <w:r w:rsidRPr="00B10D1E">
          <w:rPr>
            <w:rFonts w:ascii="宋体" w:eastAsia="仿宋_GB2312" w:hAnsi="宋体"/>
            <w:sz w:val="32"/>
            <w:szCs w:val="32"/>
          </w:rPr>
          <w:t>证明原件和复印件；</w:t>
        </w:r>
      </w:ins>
    </w:p>
    <w:p w:rsidR="00F34735" w:rsidRPr="00B10D1E" w:rsidRDefault="00F34735" w:rsidP="00F34735">
      <w:pPr>
        <w:shd w:val="clear" w:color="auto" w:fill="FFFFFF"/>
        <w:ind w:firstLineChars="200" w:firstLine="640"/>
        <w:textAlignment w:val="baseline"/>
        <w:rPr>
          <w:ins w:id="1920" w:author="熊文秀" w:date="2021-01-05T14:39:00Z"/>
          <w:rFonts w:ascii="宋体" w:eastAsia="仿宋_GB2312" w:hAnsi="宋体"/>
          <w:sz w:val="32"/>
          <w:szCs w:val="32"/>
        </w:rPr>
      </w:pPr>
      <w:r>
        <w:rPr>
          <w:rFonts w:ascii="宋体" w:eastAsia="仿宋_GB2312" w:hAnsi="宋体"/>
          <w:sz w:val="32"/>
          <w:szCs w:val="32"/>
        </w:rPr>
        <w:t>5.</w:t>
      </w:r>
      <w:ins w:id="1921" w:author="熊文秀" w:date="2021-01-05T14:39:00Z">
        <w:r w:rsidRPr="00B10D1E">
          <w:rPr>
            <w:rFonts w:ascii="宋体" w:eastAsia="仿宋_GB2312" w:hAnsi="宋体"/>
            <w:sz w:val="32"/>
            <w:szCs w:val="32"/>
          </w:rPr>
          <w:t>经所在单位</w:t>
        </w:r>
      </w:ins>
      <w:r>
        <w:rPr>
          <w:rFonts w:ascii="宋体" w:eastAsia="仿宋_GB2312" w:hAnsi="宋体" w:hint="eastAsia"/>
          <w:sz w:val="32"/>
          <w:szCs w:val="32"/>
        </w:rPr>
        <w:t>审查</w:t>
      </w:r>
      <w:ins w:id="1922" w:author="熊文秀" w:date="2021-01-05T14:39:00Z">
        <w:r w:rsidRPr="00B10D1E">
          <w:rPr>
            <w:rFonts w:ascii="宋体" w:eastAsia="仿宋_GB2312" w:hAnsi="宋体"/>
            <w:sz w:val="32"/>
            <w:szCs w:val="32"/>
          </w:rPr>
          <w:t>合格的</w:t>
        </w:r>
        <w:r w:rsidRPr="00B10D1E">
          <w:rPr>
            <w:rFonts w:ascii="宋体" w:eastAsia="仿宋_GB2312" w:hAnsi="宋体" w:hint="eastAsia"/>
            <w:sz w:val="32"/>
            <w:szCs w:val="32"/>
          </w:rPr>
          <w:t>第一学历</w:t>
        </w:r>
        <w:r w:rsidRPr="00B10D1E">
          <w:rPr>
            <w:rFonts w:ascii="宋体" w:eastAsia="仿宋_GB2312" w:hAnsi="宋体"/>
            <w:sz w:val="32"/>
            <w:szCs w:val="32"/>
          </w:rPr>
          <w:t>毕业证件</w:t>
        </w:r>
        <w:r w:rsidRPr="00B10D1E">
          <w:rPr>
            <w:rFonts w:ascii="宋体" w:eastAsia="仿宋_GB2312" w:hAnsi="宋体" w:hint="eastAsia"/>
            <w:sz w:val="32"/>
            <w:szCs w:val="32"/>
          </w:rPr>
          <w:t>、后续学历</w:t>
        </w:r>
        <w:r w:rsidRPr="00B10D1E">
          <w:rPr>
            <w:rFonts w:ascii="宋体" w:eastAsia="仿宋_GB2312" w:hAnsi="宋体"/>
            <w:sz w:val="32"/>
            <w:szCs w:val="32"/>
          </w:rPr>
          <w:t>初审查验结果：</w:t>
        </w:r>
      </w:ins>
    </w:p>
    <w:p w:rsidR="00F34735" w:rsidRPr="00B10D1E" w:rsidRDefault="00F34735" w:rsidP="00F34735">
      <w:pPr>
        <w:shd w:val="clear" w:color="auto" w:fill="FFFFFF"/>
        <w:ind w:firstLineChars="200" w:firstLine="640"/>
        <w:textAlignment w:val="baseline"/>
        <w:rPr>
          <w:ins w:id="1923" w:author="熊文秀" w:date="2021-01-05T14:39:00Z"/>
          <w:rFonts w:ascii="宋体" w:eastAsia="仿宋_GB2312" w:hAnsi="宋体"/>
          <w:sz w:val="32"/>
          <w:szCs w:val="32"/>
        </w:rPr>
      </w:pPr>
      <w:ins w:id="1924" w:author="熊文秀" w:date="2021-01-05T14:39:00Z">
        <w:r w:rsidRPr="00B10D1E">
          <w:rPr>
            <w:rFonts w:ascii="宋体" w:eastAsia="仿宋_GB2312" w:hAnsi="宋体"/>
            <w:sz w:val="32"/>
            <w:szCs w:val="32"/>
          </w:rPr>
          <w:t>（</w:t>
        </w:r>
        <w:r w:rsidRPr="00B10D1E">
          <w:rPr>
            <w:rFonts w:ascii="宋体" w:eastAsia="仿宋_GB2312" w:hAnsi="宋体"/>
            <w:sz w:val="32"/>
            <w:szCs w:val="32"/>
          </w:rPr>
          <w:t>1</w:t>
        </w:r>
        <w:r w:rsidRPr="00B10D1E">
          <w:rPr>
            <w:rFonts w:ascii="宋体" w:eastAsia="仿宋_GB2312" w:hAnsi="宋体"/>
            <w:sz w:val="32"/>
            <w:szCs w:val="32"/>
          </w:rPr>
          <w:t>）</w:t>
        </w:r>
        <w:r w:rsidRPr="00B10D1E">
          <w:rPr>
            <w:rFonts w:ascii="宋体" w:eastAsia="仿宋_GB2312" w:hAnsi="宋体"/>
            <w:sz w:val="32"/>
            <w:szCs w:val="32"/>
          </w:rPr>
          <w:t>2002</w:t>
        </w:r>
        <w:r w:rsidRPr="00B10D1E">
          <w:rPr>
            <w:rFonts w:ascii="宋体" w:eastAsia="仿宋_GB2312" w:hAnsi="宋体"/>
            <w:sz w:val="32"/>
            <w:szCs w:val="32"/>
          </w:rPr>
          <w:t>年（毕业时间）起已在高校学生学历信息管理系统相关数据库中注册的高等教育学历证书，提供在学信网（</w:t>
        </w:r>
        <w:r w:rsidRPr="00B10D1E">
          <w:rPr>
            <w:rFonts w:ascii="宋体" w:eastAsia="仿宋_GB2312" w:hAnsi="宋体"/>
            <w:sz w:val="32"/>
            <w:szCs w:val="32"/>
          </w:rPr>
          <w:t>www.chsi.com.cn</w:t>
        </w:r>
        <w:r w:rsidRPr="00B10D1E">
          <w:rPr>
            <w:rFonts w:ascii="宋体" w:eastAsia="仿宋_GB2312" w:hAnsi="宋体"/>
            <w:sz w:val="32"/>
            <w:szCs w:val="32"/>
          </w:rPr>
          <w:t>）下载的《教育部学历证书电子注册备案表》；</w:t>
        </w:r>
        <w:r w:rsidRPr="00B10D1E">
          <w:rPr>
            <w:rFonts w:ascii="宋体" w:eastAsia="仿宋_GB2312" w:hAnsi="宋体"/>
            <w:sz w:val="32"/>
            <w:szCs w:val="32"/>
          </w:rPr>
          <w:t>2002</w:t>
        </w:r>
        <w:r w:rsidRPr="00B10D1E">
          <w:rPr>
            <w:rFonts w:ascii="宋体" w:eastAsia="仿宋_GB2312" w:hAnsi="宋体"/>
            <w:sz w:val="32"/>
            <w:szCs w:val="32"/>
          </w:rPr>
          <w:t>年以前的高等教育学历证书，以及</w:t>
        </w:r>
        <w:r w:rsidRPr="00B10D1E">
          <w:rPr>
            <w:rFonts w:ascii="宋体" w:eastAsia="仿宋_GB2312" w:hAnsi="宋体"/>
            <w:sz w:val="32"/>
            <w:szCs w:val="32"/>
          </w:rPr>
          <w:t>2002</w:t>
        </w:r>
        <w:r w:rsidRPr="00B10D1E">
          <w:rPr>
            <w:rFonts w:ascii="宋体" w:eastAsia="仿宋_GB2312" w:hAnsi="宋体"/>
            <w:sz w:val="32"/>
            <w:szCs w:val="32"/>
          </w:rPr>
          <w:t>年之后未在高校学生学历信息管理系统相关数据库中注册的高等教育学历证书，可免费在学信网网上申请学历认证报告（相关申请资料准备情况详见学信网要求），提供学历认证报告复印件。</w:t>
        </w:r>
        <w:r w:rsidRPr="00B10D1E">
          <w:rPr>
            <w:rFonts w:ascii="宋体" w:eastAsia="仿宋_GB2312" w:hAnsi="宋体"/>
            <w:sz w:val="32"/>
            <w:szCs w:val="32"/>
          </w:rPr>
          <w:t xml:space="preserve"> </w:t>
        </w:r>
      </w:ins>
    </w:p>
    <w:p w:rsidR="00F34735" w:rsidRPr="00B10D1E" w:rsidRDefault="00F34735" w:rsidP="00F34735">
      <w:pPr>
        <w:shd w:val="clear" w:color="auto" w:fill="FFFFFF"/>
        <w:ind w:firstLineChars="200" w:firstLine="640"/>
        <w:rPr>
          <w:ins w:id="1925" w:author="熊文秀" w:date="2021-01-05T14:39:00Z"/>
          <w:rFonts w:ascii="宋体" w:eastAsia="仿宋_GB2312" w:hAnsi="宋体"/>
          <w:sz w:val="32"/>
          <w:szCs w:val="32"/>
        </w:rPr>
      </w:pPr>
      <w:ins w:id="1926" w:author="熊文秀" w:date="2021-01-05T14:39:00Z">
        <w:r w:rsidRPr="00B10D1E">
          <w:rPr>
            <w:rFonts w:ascii="宋体" w:eastAsia="仿宋_GB2312" w:hAnsi="宋体"/>
            <w:sz w:val="32"/>
            <w:szCs w:val="32"/>
          </w:rPr>
          <w:t>（</w:t>
        </w:r>
        <w:r w:rsidRPr="00B10D1E">
          <w:rPr>
            <w:rFonts w:ascii="宋体" w:eastAsia="仿宋_GB2312" w:hAnsi="宋体"/>
            <w:sz w:val="32"/>
            <w:szCs w:val="32"/>
          </w:rPr>
          <w:t>2</w:t>
        </w:r>
        <w:r w:rsidRPr="00B10D1E">
          <w:rPr>
            <w:rFonts w:ascii="宋体" w:eastAsia="仿宋_GB2312" w:hAnsi="宋体"/>
            <w:sz w:val="32"/>
            <w:szCs w:val="32"/>
          </w:rPr>
          <w:t>）</w:t>
        </w:r>
        <w:r w:rsidRPr="00B10D1E">
          <w:rPr>
            <w:rFonts w:ascii="宋体" w:eastAsia="仿宋_GB2312" w:hAnsi="宋体"/>
            <w:sz w:val="32"/>
            <w:szCs w:val="32"/>
          </w:rPr>
          <w:t>2005</w:t>
        </w:r>
        <w:r w:rsidRPr="00B10D1E">
          <w:rPr>
            <w:rFonts w:ascii="宋体" w:eastAsia="仿宋_GB2312" w:hAnsi="宋体"/>
            <w:sz w:val="32"/>
            <w:szCs w:val="32"/>
          </w:rPr>
          <w:t>年</w:t>
        </w:r>
        <w:r w:rsidRPr="00B10D1E">
          <w:rPr>
            <w:rFonts w:ascii="宋体" w:eastAsia="仿宋_GB2312" w:hAnsi="宋体"/>
            <w:sz w:val="32"/>
            <w:szCs w:val="32"/>
          </w:rPr>
          <w:t>6</w:t>
        </w:r>
        <w:r w:rsidRPr="00B10D1E">
          <w:rPr>
            <w:rFonts w:ascii="宋体" w:eastAsia="仿宋_GB2312" w:hAnsi="宋体"/>
            <w:sz w:val="32"/>
            <w:szCs w:val="32"/>
          </w:rPr>
          <w:t>月起毕业的湖南省中专职业学校</w:t>
        </w:r>
        <w:r w:rsidRPr="00B10D1E">
          <w:rPr>
            <w:rFonts w:ascii="宋体" w:eastAsia="仿宋_GB2312" w:hAnsi="宋体" w:hint="eastAsia"/>
            <w:sz w:val="32"/>
            <w:szCs w:val="32"/>
          </w:rPr>
          <w:t>毕业生</w:t>
        </w:r>
        <w:r w:rsidRPr="00B10D1E">
          <w:rPr>
            <w:rFonts w:ascii="宋体" w:eastAsia="仿宋_GB2312" w:hAnsi="宋体"/>
            <w:sz w:val="32"/>
            <w:szCs w:val="32"/>
          </w:rPr>
          <w:t>，提供在湖南省中等职业学校毕业证查询系统（</w:t>
        </w:r>
        <w:r w:rsidRPr="00B10D1E">
          <w:rPr>
            <w:rFonts w:ascii="宋体" w:eastAsia="仿宋_GB2312" w:hAnsi="宋体"/>
            <w:sz w:val="32"/>
            <w:szCs w:val="32"/>
          </w:rPr>
          <w:t>http://zcc.hnedu.cn/zzfind/</w:t>
        </w:r>
        <w:r w:rsidRPr="00B10D1E">
          <w:rPr>
            <w:rFonts w:ascii="宋体" w:eastAsia="仿宋_GB2312" w:hAnsi="宋体"/>
            <w:sz w:val="32"/>
            <w:szCs w:val="32"/>
          </w:rPr>
          <w:t>）查询认证结果页面。</w:t>
        </w:r>
        <w:r w:rsidRPr="00B10D1E">
          <w:rPr>
            <w:rFonts w:ascii="宋体" w:eastAsia="仿宋_GB2312" w:hAnsi="宋体"/>
            <w:sz w:val="32"/>
            <w:szCs w:val="32"/>
          </w:rPr>
          <w:t>2005</w:t>
        </w:r>
        <w:r w:rsidRPr="00B10D1E">
          <w:rPr>
            <w:rFonts w:ascii="宋体" w:eastAsia="仿宋_GB2312" w:hAnsi="宋体"/>
            <w:sz w:val="32"/>
            <w:szCs w:val="32"/>
          </w:rPr>
          <w:t>年</w:t>
        </w:r>
        <w:r w:rsidRPr="00B10D1E">
          <w:rPr>
            <w:rFonts w:ascii="宋体" w:eastAsia="仿宋_GB2312" w:hAnsi="宋体"/>
            <w:sz w:val="32"/>
            <w:szCs w:val="32"/>
          </w:rPr>
          <w:t>6</w:t>
        </w:r>
        <w:r w:rsidRPr="00B10D1E">
          <w:rPr>
            <w:rFonts w:ascii="宋体" w:eastAsia="仿宋_GB2312" w:hAnsi="宋体"/>
            <w:sz w:val="32"/>
            <w:szCs w:val="32"/>
          </w:rPr>
          <w:t>月前毕业的湖南省中专职业学校毕业生的毕业证书，提供省教育厅学历认证报告复印件。</w:t>
        </w:r>
        <w:r w:rsidRPr="00B10D1E">
          <w:rPr>
            <w:rFonts w:ascii="宋体" w:eastAsia="仿宋_GB2312" w:hAnsi="宋体"/>
            <w:b/>
            <w:sz w:val="32"/>
            <w:szCs w:val="32"/>
          </w:rPr>
          <w:t>特别提醒：教育部门核验未注册学历学位证书需要</w:t>
        </w:r>
        <w:r w:rsidRPr="00B10D1E">
          <w:rPr>
            <w:rFonts w:ascii="宋体" w:eastAsia="仿宋_GB2312" w:hAnsi="宋体"/>
            <w:b/>
            <w:sz w:val="32"/>
            <w:szCs w:val="32"/>
          </w:rPr>
          <w:t>20</w:t>
        </w:r>
        <w:r w:rsidRPr="00B10D1E">
          <w:rPr>
            <w:rFonts w:ascii="宋体" w:eastAsia="仿宋_GB2312" w:hAnsi="宋体"/>
            <w:b/>
            <w:sz w:val="32"/>
            <w:szCs w:val="32"/>
          </w:rPr>
          <w:t>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ins>
    </w:p>
    <w:p w:rsidR="00F34735" w:rsidRPr="00B10D1E" w:rsidRDefault="00F34735" w:rsidP="00F34735">
      <w:pPr>
        <w:shd w:val="clear" w:color="auto" w:fill="FFFFFF"/>
        <w:ind w:firstLineChars="200" w:firstLine="640"/>
        <w:rPr>
          <w:ins w:id="1927" w:author="熊文秀" w:date="2021-01-05T14:39:00Z"/>
          <w:rFonts w:ascii="宋体" w:eastAsia="仿宋_GB2312" w:hAnsi="宋体"/>
          <w:sz w:val="32"/>
          <w:szCs w:val="32"/>
        </w:rPr>
      </w:pPr>
      <w:ins w:id="1928" w:author="熊文秀" w:date="2021-01-05T14:39:00Z">
        <w:r w:rsidRPr="00B10D1E">
          <w:rPr>
            <w:rFonts w:ascii="宋体" w:eastAsia="仿宋_GB2312" w:hAnsi="宋体"/>
            <w:sz w:val="32"/>
            <w:szCs w:val="32"/>
          </w:rPr>
          <w:lastRenderedPageBreak/>
          <w:t>（</w:t>
        </w:r>
        <w:r w:rsidRPr="00B10D1E">
          <w:rPr>
            <w:rFonts w:ascii="宋体" w:eastAsia="仿宋_GB2312" w:hAnsi="宋体"/>
            <w:sz w:val="32"/>
            <w:szCs w:val="32"/>
          </w:rPr>
          <w:t>3</w:t>
        </w:r>
        <w:r w:rsidRPr="00B10D1E">
          <w:rPr>
            <w:rFonts w:ascii="宋体" w:eastAsia="仿宋_GB2312" w:hAnsi="宋体"/>
            <w:sz w:val="32"/>
            <w:szCs w:val="32"/>
          </w:rPr>
          <w:t>）取得国（境）外学历学位的，提供教育部留学服务中心中国留学网（</w:t>
        </w:r>
        <w:r w:rsidRPr="00B10D1E">
          <w:rPr>
            <w:rFonts w:ascii="宋体" w:eastAsia="仿宋_GB2312" w:hAnsi="宋体"/>
            <w:sz w:val="32"/>
            <w:szCs w:val="32"/>
          </w:rPr>
          <w:t>http://www.cscse.edu.cn</w:t>
        </w:r>
        <w:r w:rsidRPr="00B10D1E">
          <w:rPr>
            <w:rFonts w:ascii="宋体" w:eastAsia="仿宋_GB2312" w:hAnsi="宋体"/>
            <w:sz w:val="32"/>
            <w:szCs w:val="32"/>
          </w:rPr>
          <w:t>）学历学位认证查验证明材料。</w:t>
        </w:r>
      </w:ins>
    </w:p>
    <w:p w:rsidR="00F34735" w:rsidRPr="00B10D1E" w:rsidRDefault="00F34735" w:rsidP="00F34735">
      <w:pPr>
        <w:shd w:val="clear" w:color="auto" w:fill="FFFFFF"/>
        <w:spacing w:line="592" w:lineRule="exact"/>
        <w:ind w:firstLineChars="200" w:firstLine="640"/>
        <w:rPr>
          <w:ins w:id="1929" w:author="熊文秀" w:date="2021-01-05T14:39:00Z"/>
          <w:rFonts w:ascii="宋体" w:eastAsia="仿宋_GB2312" w:hAnsi="宋体"/>
          <w:sz w:val="32"/>
          <w:szCs w:val="32"/>
        </w:rPr>
      </w:pPr>
      <w:ins w:id="1930" w:author="熊文秀" w:date="2021-01-05T14:39:00Z">
        <w:r w:rsidRPr="00B10D1E">
          <w:rPr>
            <w:rFonts w:ascii="宋体" w:eastAsia="仿宋_GB2312" w:hAnsi="宋体" w:hint="eastAsia"/>
            <w:sz w:val="32"/>
            <w:szCs w:val="32"/>
          </w:rPr>
          <w:t>（</w:t>
        </w:r>
        <w:r w:rsidRPr="00B10D1E">
          <w:rPr>
            <w:rFonts w:ascii="宋体" w:eastAsia="仿宋_GB2312" w:hAnsi="宋体" w:hint="eastAsia"/>
            <w:sz w:val="32"/>
            <w:szCs w:val="32"/>
          </w:rPr>
          <w:t>4</w:t>
        </w:r>
        <w:r w:rsidRPr="00B10D1E">
          <w:rPr>
            <w:rFonts w:ascii="宋体" w:eastAsia="仿宋_GB2312" w:hAnsi="宋体" w:hint="eastAsia"/>
            <w:sz w:val="32"/>
            <w:szCs w:val="32"/>
          </w:rPr>
          <w:t>）</w:t>
        </w:r>
        <w:r w:rsidRPr="00B10D1E">
          <w:rPr>
            <w:rFonts w:ascii="宋体" w:eastAsia="仿宋_GB2312" w:hAnsi="宋体"/>
            <w:sz w:val="32"/>
            <w:szCs w:val="32"/>
          </w:rPr>
          <w:t>持技工院校毕业</w:t>
        </w:r>
        <w:r w:rsidRPr="00B10D1E">
          <w:rPr>
            <w:rFonts w:ascii="宋体" w:eastAsia="仿宋_GB2312" w:hAnsi="宋体" w:hint="eastAsia"/>
            <w:sz w:val="32"/>
            <w:szCs w:val="32"/>
          </w:rPr>
          <w:t>证书</w:t>
        </w:r>
        <w:r w:rsidRPr="00B10D1E">
          <w:rPr>
            <w:rFonts w:ascii="宋体" w:eastAsia="仿宋_GB2312" w:hAnsi="宋体"/>
            <w:sz w:val="32"/>
            <w:szCs w:val="32"/>
          </w:rPr>
          <w:t>的，出具已经所在单位</w:t>
        </w:r>
      </w:ins>
      <w:r>
        <w:rPr>
          <w:rFonts w:ascii="宋体" w:eastAsia="仿宋_GB2312" w:hAnsi="宋体" w:hint="eastAsia"/>
          <w:sz w:val="32"/>
          <w:szCs w:val="32"/>
        </w:rPr>
        <w:t>审查</w:t>
      </w:r>
      <w:ins w:id="1931" w:author="熊文秀" w:date="2021-01-05T14:39:00Z">
        <w:r w:rsidRPr="00B10D1E">
          <w:rPr>
            <w:rFonts w:ascii="宋体" w:eastAsia="仿宋_GB2312" w:hAnsi="宋体"/>
            <w:sz w:val="32"/>
            <w:szCs w:val="32"/>
          </w:rPr>
          <w:t>合格的初审查验材料：</w:t>
        </w:r>
      </w:ins>
    </w:p>
    <w:p w:rsidR="00F34735" w:rsidRPr="00B10D1E" w:rsidRDefault="00F34735" w:rsidP="00F34735">
      <w:pPr>
        <w:shd w:val="clear" w:color="auto" w:fill="FFFFFF"/>
        <w:ind w:firstLineChars="200" w:firstLine="640"/>
        <w:rPr>
          <w:ins w:id="1932" w:author="熊文秀" w:date="2021-01-05T14:39:00Z"/>
          <w:rFonts w:ascii="宋体" w:eastAsia="仿宋_GB2312" w:hAnsi="宋体"/>
          <w:sz w:val="32"/>
          <w:szCs w:val="32"/>
        </w:rPr>
      </w:pPr>
      <w:ins w:id="1933" w:author="熊文秀" w:date="2021-01-05T14:39:00Z">
        <w:r w:rsidRPr="00B10D1E">
          <w:rPr>
            <w:rFonts w:ascii="宋体" w:eastAsia="仿宋_GB2312" w:hAnsi="宋体"/>
            <w:sz w:val="32"/>
            <w:szCs w:val="32"/>
          </w:rPr>
          <w:t>①2005</w:t>
        </w:r>
        <w:r w:rsidRPr="00B10D1E">
          <w:rPr>
            <w:rFonts w:ascii="宋体" w:eastAsia="仿宋_GB2312" w:hAnsi="宋体"/>
            <w:sz w:val="32"/>
            <w:szCs w:val="32"/>
          </w:rPr>
          <w:t>年至</w:t>
        </w:r>
        <w:r w:rsidRPr="00B10D1E">
          <w:rPr>
            <w:rFonts w:ascii="宋体" w:eastAsia="仿宋_GB2312" w:hAnsi="宋体"/>
            <w:sz w:val="32"/>
            <w:szCs w:val="32"/>
          </w:rPr>
          <w:t>2013</w:t>
        </w:r>
        <w:r w:rsidRPr="00B10D1E">
          <w:rPr>
            <w:rFonts w:ascii="宋体" w:eastAsia="仿宋_GB2312" w:hAnsi="宋体"/>
            <w:sz w:val="32"/>
            <w:szCs w:val="32"/>
          </w:rPr>
          <w:t>年技工院校毕业的，提供湖南人力资源社会保障公共服务网技工院校毕业证书查询系统</w:t>
        </w:r>
        <w:r w:rsidRPr="00B10D1E">
          <w:rPr>
            <w:rFonts w:ascii="宋体" w:eastAsia="仿宋_GB2312" w:hAnsi="宋体"/>
            <w:sz w:val="32"/>
            <w:szCs w:val="32"/>
          </w:rPr>
          <w:t>(http://www.e91job.com/hunanweb/extAccessAction/showCertificate.action)</w:t>
        </w:r>
        <w:r w:rsidRPr="00B10D1E">
          <w:rPr>
            <w:rFonts w:ascii="宋体" w:eastAsia="仿宋_GB2312" w:hAnsi="宋体"/>
            <w:sz w:val="32"/>
            <w:szCs w:val="32"/>
          </w:rPr>
          <w:t>的查验结果页面；</w:t>
        </w:r>
      </w:ins>
    </w:p>
    <w:p w:rsidR="00F34735" w:rsidRPr="00B10D1E" w:rsidRDefault="00F34735" w:rsidP="00F34735">
      <w:pPr>
        <w:shd w:val="clear" w:color="auto" w:fill="FFFFFF"/>
        <w:ind w:firstLineChars="200" w:firstLine="640"/>
        <w:rPr>
          <w:ins w:id="1934" w:author="熊文秀" w:date="2021-01-05T14:39:00Z"/>
          <w:rFonts w:ascii="宋体" w:eastAsia="仿宋_GB2312" w:hAnsi="宋体"/>
          <w:sz w:val="32"/>
          <w:szCs w:val="32"/>
        </w:rPr>
      </w:pPr>
      <w:ins w:id="1935" w:author="熊文秀" w:date="2021-01-05T14:39:00Z">
        <w:r w:rsidRPr="00B10D1E">
          <w:rPr>
            <w:rFonts w:ascii="宋体" w:eastAsia="仿宋_GB2312" w:hAnsi="宋体"/>
            <w:sz w:val="32"/>
            <w:szCs w:val="32"/>
          </w:rPr>
          <w:t>②2015</w:t>
        </w:r>
        <w:r w:rsidRPr="00B10D1E">
          <w:rPr>
            <w:rFonts w:ascii="宋体" w:eastAsia="仿宋_GB2312" w:hAnsi="宋体"/>
            <w:sz w:val="32"/>
            <w:szCs w:val="32"/>
          </w:rPr>
          <w:t>年以后技工院校毕业的，提供人力资源社会保障部全国毕业证书查询系统（</w:t>
        </w:r>
        <w:r w:rsidRPr="00B10D1E">
          <w:rPr>
            <w:rFonts w:ascii="宋体" w:eastAsia="仿宋_GB2312" w:hAnsi="宋体"/>
            <w:sz w:val="32"/>
            <w:szCs w:val="32"/>
          </w:rPr>
          <w:t>http://</w:t>
        </w:r>
        <w:r w:rsidRPr="00B10D1E">
          <w:rPr>
            <w:rFonts w:ascii="宋体" w:hAnsi="宋体"/>
          </w:rPr>
          <w:fldChar w:fldCharType="begin"/>
        </w:r>
        <w:r w:rsidRPr="00B10D1E">
          <w:rPr>
            <w:rFonts w:ascii="宋体" w:hAnsi="宋体"/>
          </w:rPr>
          <w:instrText xml:space="preserve"> HYPERLINK "http://www.jxzs.mohrss.gov.cn/" </w:instrText>
        </w:r>
        <w:r w:rsidRPr="00B10D1E">
          <w:rPr>
            <w:rFonts w:ascii="宋体" w:hAnsi="宋体"/>
          </w:rPr>
          <w:fldChar w:fldCharType="separate"/>
        </w:r>
        <w:r w:rsidRPr="00B10D1E">
          <w:rPr>
            <w:rFonts w:ascii="宋体" w:eastAsia="仿宋_GB2312" w:hAnsi="宋体"/>
            <w:sz w:val="32"/>
            <w:szCs w:val="32"/>
          </w:rPr>
          <w:t>www.jxzs.mohrss.gov.cn/</w:t>
        </w:r>
        <w:r w:rsidRPr="00B10D1E">
          <w:rPr>
            <w:rFonts w:ascii="宋体" w:eastAsia="仿宋_GB2312" w:hAnsi="宋体"/>
            <w:sz w:val="32"/>
            <w:szCs w:val="32"/>
          </w:rPr>
          <w:fldChar w:fldCharType="end"/>
        </w:r>
        <w:r w:rsidRPr="00B10D1E">
          <w:rPr>
            <w:rFonts w:ascii="宋体" w:eastAsia="仿宋_GB2312" w:hAnsi="宋体"/>
            <w:sz w:val="32"/>
            <w:szCs w:val="32"/>
          </w:rPr>
          <w:t>）查验结果页面；</w:t>
        </w:r>
      </w:ins>
    </w:p>
    <w:p w:rsidR="00F34735" w:rsidRPr="00B10D1E" w:rsidRDefault="00F34735" w:rsidP="00F34735">
      <w:pPr>
        <w:shd w:val="clear" w:color="auto" w:fill="FFFFFF"/>
        <w:ind w:firstLineChars="200" w:firstLine="640"/>
        <w:rPr>
          <w:ins w:id="1936" w:author="熊文秀" w:date="2021-01-05T14:39:00Z"/>
          <w:rFonts w:ascii="宋体" w:eastAsia="仿宋_GB2312" w:hAnsi="宋体"/>
          <w:sz w:val="32"/>
          <w:szCs w:val="32"/>
        </w:rPr>
      </w:pPr>
      <w:ins w:id="1937" w:author="熊文秀" w:date="2021-01-05T14:39:00Z">
        <w:r w:rsidRPr="00B10D1E">
          <w:rPr>
            <w:rFonts w:ascii="宋体" w:eastAsia="仿宋_GB2312" w:hAnsi="宋体"/>
            <w:sz w:val="32"/>
            <w:szCs w:val="32"/>
          </w:rPr>
          <w:t>③</w:t>
        </w:r>
        <w:r w:rsidRPr="00B10D1E">
          <w:rPr>
            <w:rFonts w:ascii="宋体" w:eastAsia="仿宋_GB2312" w:hAnsi="宋体"/>
            <w:sz w:val="32"/>
            <w:szCs w:val="32"/>
          </w:rPr>
          <w:t>其它年度毕业的，提供省人力资源社会保障厅职业能力建设处学籍认证查验结果。</w:t>
        </w:r>
      </w:ins>
    </w:p>
    <w:p w:rsidR="00F34735" w:rsidRPr="00B10D1E" w:rsidRDefault="00F34735" w:rsidP="00F34735">
      <w:pPr>
        <w:ind w:firstLineChars="200" w:firstLine="640"/>
        <w:rPr>
          <w:ins w:id="1938" w:author="熊文秀" w:date="2021-01-05T14:39:00Z"/>
          <w:rFonts w:ascii="宋体" w:eastAsia="仿宋_GB2312" w:hAnsi="宋体"/>
          <w:color w:val="000000"/>
          <w:sz w:val="32"/>
          <w:szCs w:val="32"/>
        </w:rPr>
      </w:pPr>
      <w:r>
        <w:rPr>
          <w:rFonts w:ascii="宋体" w:eastAsia="仿宋_GB2312" w:hAnsi="宋体"/>
          <w:color w:val="000000"/>
          <w:sz w:val="32"/>
          <w:szCs w:val="32"/>
        </w:rPr>
        <w:t>6</w:t>
      </w:r>
      <w:ins w:id="1939" w:author="熊文秀" w:date="2021-01-05T14:39:00Z">
        <w:r w:rsidRPr="00B10D1E">
          <w:rPr>
            <w:rFonts w:ascii="宋体" w:eastAsia="仿宋_GB2312" w:hAnsi="宋体"/>
            <w:color w:val="000000"/>
            <w:sz w:val="32"/>
            <w:szCs w:val="32"/>
          </w:rPr>
          <w:t>．报考专业的下一级资格证书复印件。报考专业代码为</w:t>
        </w:r>
        <w:r w:rsidRPr="00B10D1E">
          <w:rPr>
            <w:rFonts w:ascii="宋体" w:eastAsia="仿宋_GB2312" w:hAnsi="宋体"/>
            <w:color w:val="000000"/>
            <w:sz w:val="32"/>
            <w:szCs w:val="32"/>
          </w:rPr>
          <w:t>301</w:t>
        </w:r>
        <w:r w:rsidRPr="00B10D1E">
          <w:rPr>
            <w:rFonts w:ascii="宋体" w:eastAsia="仿宋_GB2312" w:hAnsi="宋体"/>
            <w:color w:val="000000"/>
            <w:sz w:val="32"/>
            <w:szCs w:val="32"/>
          </w:rPr>
          <w:t>（含）至</w:t>
        </w:r>
        <w:r w:rsidRPr="00B10D1E">
          <w:rPr>
            <w:rFonts w:ascii="宋体" w:eastAsia="仿宋_GB2312" w:hAnsi="宋体"/>
            <w:color w:val="000000"/>
            <w:sz w:val="32"/>
            <w:szCs w:val="32"/>
          </w:rPr>
          <w:t>365</w:t>
        </w:r>
        <w:r w:rsidRPr="00B10D1E">
          <w:rPr>
            <w:rFonts w:ascii="宋体" w:eastAsia="仿宋_GB2312" w:hAnsi="宋体"/>
            <w:color w:val="000000"/>
            <w:sz w:val="32"/>
            <w:szCs w:val="32"/>
          </w:rPr>
          <w:t>（含）以及</w:t>
        </w:r>
        <w:r w:rsidRPr="00B10D1E">
          <w:rPr>
            <w:rFonts w:ascii="宋体" w:eastAsia="仿宋_GB2312" w:hAnsi="宋体"/>
            <w:color w:val="000000"/>
            <w:sz w:val="32"/>
            <w:szCs w:val="32"/>
          </w:rPr>
          <w:t>392</w:t>
        </w:r>
        <w:r w:rsidRPr="00B10D1E">
          <w:rPr>
            <w:rFonts w:ascii="宋体" w:eastAsia="仿宋_GB2312" w:hAnsi="宋体"/>
            <w:color w:val="000000"/>
            <w:sz w:val="32"/>
            <w:szCs w:val="32"/>
          </w:rPr>
          <w:t>专业的，还须提供与报考专业执业类别、注册范围相一致的医师执业证书</w:t>
        </w:r>
        <w:r w:rsidRPr="00B10D1E">
          <w:rPr>
            <w:rFonts w:ascii="宋体" w:eastAsia="仿宋_GB2312" w:hAnsi="宋体" w:hint="eastAsia"/>
            <w:color w:val="000000"/>
            <w:sz w:val="32"/>
            <w:szCs w:val="32"/>
          </w:rPr>
          <w:t>原件和</w:t>
        </w:r>
        <w:r w:rsidRPr="00B10D1E">
          <w:rPr>
            <w:rFonts w:ascii="宋体" w:eastAsia="仿宋_GB2312" w:hAnsi="宋体"/>
            <w:color w:val="000000"/>
            <w:sz w:val="32"/>
            <w:szCs w:val="32"/>
          </w:rPr>
          <w:t>复印件；申报初级护理师（专业代码为</w:t>
        </w:r>
        <w:r w:rsidRPr="00B10D1E">
          <w:rPr>
            <w:rFonts w:ascii="宋体" w:eastAsia="仿宋_GB2312" w:hAnsi="宋体"/>
            <w:color w:val="000000"/>
            <w:sz w:val="32"/>
            <w:szCs w:val="32"/>
          </w:rPr>
          <w:t>203</w:t>
        </w:r>
        <w:r w:rsidRPr="00B10D1E">
          <w:rPr>
            <w:rFonts w:ascii="宋体" w:eastAsia="仿宋_GB2312" w:hAnsi="宋体"/>
            <w:color w:val="000000"/>
            <w:sz w:val="32"/>
            <w:szCs w:val="32"/>
          </w:rPr>
          <w:t>～</w:t>
        </w:r>
        <w:r w:rsidRPr="00B10D1E">
          <w:rPr>
            <w:rFonts w:ascii="宋体" w:eastAsia="仿宋_GB2312" w:hAnsi="宋体"/>
            <w:color w:val="000000"/>
            <w:sz w:val="32"/>
            <w:szCs w:val="32"/>
          </w:rPr>
          <w:t>204</w:t>
        </w:r>
        <w:r w:rsidRPr="00B10D1E">
          <w:rPr>
            <w:rFonts w:ascii="宋体" w:eastAsia="仿宋_GB2312" w:hAnsi="宋体"/>
            <w:color w:val="000000"/>
            <w:sz w:val="32"/>
            <w:szCs w:val="32"/>
          </w:rPr>
          <w:t>）须提交护士资格证书和护士注册证书</w:t>
        </w:r>
        <w:r w:rsidRPr="00B10D1E">
          <w:rPr>
            <w:rFonts w:ascii="宋体" w:eastAsia="仿宋_GB2312" w:hAnsi="宋体" w:hint="eastAsia"/>
            <w:color w:val="000000"/>
            <w:sz w:val="32"/>
            <w:szCs w:val="32"/>
          </w:rPr>
          <w:t>原件和</w:t>
        </w:r>
        <w:r w:rsidRPr="00B10D1E">
          <w:rPr>
            <w:rFonts w:ascii="宋体" w:eastAsia="仿宋_GB2312" w:hAnsi="宋体"/>
            <w:color w:val="000000"/>
            <w:sz w:val="32"/>
            <w:szCs w:val="32"/>
          </w:rPr>
          <w:t>复印件；申报中级护理类考试（专业代码为</w:t>
        </w:r>
        <w:r w:rsidRPr="00B10D1E">
          <w:rPr>
            <w:rFonts w:ascii="宋体" w:eastAsia="仿宋_GB2312" w:hAnsi="宋体"/>
            <w:color w:val="000000"/>
            <w:sz w:val="32"/>
            <w:szCs w:val="32"/>
          </w:rPr>
          <w:t>368</w:t>
        </w:r>
        <w:r w:rsidRPr="00B10D1E">
          <w:rPr>
            <w:rFonts w:ascii="宋体" w:eastAsia="仿宋_GB2312" w:hAnsi="宋体"/>
            <w:color w:val="000000"/>
            <w:sz w:val="32"/>
            <w:szCs w:val="32"/>
          </w:rPr>
          <w:t>～</w:t>
        </w:r>
        <w:r w:rsidRPr="00B10D1E">
          <w:rPr>
            <w:rFonts w:ascii="宋体" w:eastAsia="仿宋_GB2312" w:hAnsi="宋体"/>
            <w:color w:val="000000"/>
            <w:sz w:val="32"/>
            <w:szCs w:val="32"/>
          </w:rPr>
          <w:t>374</w:t>
        </w:r>
        <w:r w:rsidRPr="00B10D1E">
          <w:rPr>
            <w:rFonts w:ascii="宋体" w:eastAsia="仿宋_GB2312" w:hAnsi="宋体"/>
            <w:color w:val="000000"/>
            <w:sz w:val="32"/>
            <w:szCs w:val="32"/>
          </w:rPr>
          <w:t>）须提交护师资格证书和护士注册证书</w:t>
        </w:r>
        <w:r w:rsidRPr="00B10D1E">
          <w:rPr>
            <w:rFonts w:ascii="宋体" w:eastAsia="仿宋_GB2312" w:hAnsi="宋体" w:hint="eastAsia"/>
            <w:color w:val="000000"/>
            <w:sz w:val="32"/>
            <w:szCs w:val="32"/>
          </w:rPr>
          <w:t>原件和</w:t>
        </w:r>
        <w:r w:rsidRPr="00B10D1E">
          <w:rPr>
            <w:rFonts w:ascii="宋体" w:eastAsia="仿宋_GB2312" w:hAnsi="宋体"/>
            <w:color w:val="000000"/>
            <w:sz w:val="32"/>
            <w:szCs w:val="32"/>
          </w:rPr>
          <w:t>复印件；由单位直接</w:t>
        </w:r>
        <w:r w:rsidRPr="00B10D1E">
          <w:rPr>
            <w:rFonts w:ascii="宋体" w:eastAsia="仿宋_GB2312" w:hAnsi="宋体"/>
            <w:color w:val="000000"/>
            <w:sz w:val="32"/>
            <w:szCs w:val="32"/>
          </w:rPr>
          <w:lastRenderedPageBreak/>
          <w:t>聘任护师后报考中级的，须提供相应聘文</w:t>
        </w:r>
        <w:r w:rsidRPr="00B10D1E">
          <w:rPr>
            <w:rFonts w:ascii="宋体" w:eastAsia="仿宋_GB2312" w:hAnsi="宋体" w:hint="eastAsia"/>
            <w:color w:val="000000"/>
            <w:sz w:val="32"/>
            <w:szCs w:val="32"/>
          </w:rPr>
          <w:t>原件和</w:t>
        </w:r>
        <w:r w:rsidRPr="00B10D1E">
          <w:rPr>
            <w:rFonts w:ascii="宋体" w:eastAsia="仿宋_GB2312" w:hAnsi="宋体"/>
            <w:color w:val="000000"/>
            <w:sz w:val="32"/>
            <w:szCs w:val="32"/>
          </w:rPr>
          <w:t>复印件。</w:t>
        </w:r>
      </w:ins>
    </w:p>
    <w:p w:rsidR="00F34735" w:rsidRPr="00B10D1E" w:rsidRDefault="00F34735" w:rsidP="00F34735">
      <w:pPr>
        <w:ind w:firstLineChars="200" w:firstLine="640"/>
        <w:rPr>
          <w:ins w:id="1940" w:author="熊文秀" w:date="2021-01-05T14:39:00Z"/>
          <w:rFonts w:ascii="宋体" w:eastAsia="仿宋_GB2312" w:hAnsi="宋体"/>
          <w:color w:val="000000"/>
          <w:sz w:val="32"/>
          <w:szCs w:val="32"/>
        </w:rPr>
      </w:pPr>
      <w:r>
        <w:rPr>
          <w:rFonts w:ascii="宋体" w:eastAsia="仿宋_GB2312" w:hAnsi="宋体"/>
          <w:color w:val="000000"/>
          <w:sz w:val="32"/>
          <w:szCs w:val="32"/>
        </w:rPr>
        <w:t>7</w:t>
      </w:r>
      <w:ins w:id="1941" w:author="熊文秀" w:date="2021-01-05T14:39:00Z">
        <w:r w:rsidRPr="00B10D1E">
          <w:rPr>
            <w:rFonts w:ascii="宋体" w:eastAsia="仿宋_GB2312" w:hAnsi="宋体"/>
            <w:color w:val="000000"/>
            <w:sz w:val="32"/>
            <w:szCs w:val="32"/>
          </w:rPr>
          <w:t>．报考专业对工作年限有要求的需提供相应合同、聘书（聘文）的</w:t>
        </w:r>
        <w:r w:rsidRPr="00B10D1E">
          <w:rPr>
            <w:rFonts w:ascii="宋体" w:eastAsia="仿宋_GB2312" w:hAnsi="宋体" w:hint="eastAsia"/>
            <w:color w:val="000000"/>
            <w:sz w:val="32"/>
            <w:szCs w:val="32"/>
          </w:rPr>
          <w:t>原件和</w:t>
        </w:r>
        <w:r w:rsidRPr="00B10D1E">
          <w:rPr>
            <w:rFonts w:ascii="宋体" w:eastAsia="仿宋_GB2312" w:hAnsi="宋体"/>
            <w:color w:val="000000"/>
            <w:sz w:val="32"/>
            <w:szCs w:val="32"/>
          </w:rPr>
          <w:t>复印件或单位相关证明，其上应注明所聘岗位及职称，下一级资格聘任年限不得低于申报条件中规定的年限，聘任截止日期为</w:t>
        </w:r>
        <w:r w:rsidRPr="00B10D1E">
          <w:rPr>
            <w:rFonts w:ascii="宋体" w:eastAsia="仿宋_GB2312" w:hAnsi="宋体"/>
            <w:color w:val="000000"/>
            <w:sz w:val="32"/>
            <w:szCs w:val="32"/>
          </w:rPr>
          <w:t>2020</w:t>
        </w:r>
        <w:r w:rsidRPr="00B10D1E">
          <w:rPr>
            <w:rFonts w:ascii="宋体" w:eastAsia="仿宋_GB2312" w:hAnsi="宋体"/>
            <w:color w:val="000000"/>
            <w:sz w:val="32"/>
            <w:szCs w:val="32"/>
          </w:rPr>
          <w:t>年</w:t>
        </w:r>
        <w:r w:rsidRPr="00B10D1E">
          <w:rPr>
            <w:rFonts w:ascii="宋体" w:eastAsia="仿宋_GB2312" w:hAnsi="宋体"/>
            <w:color w:val="000000"/>
            <w:sz w:val="32"/>
            <w:szCs w:val="32"/>
          </w:rPr>
          <w:t>12</w:t>
        </w:r>
        <w:r w:rsidRPr="00B10D1E">
          <w:rPr>
            <w:rFonts w:ascii="宋体" w:eastAsia="仿宋_GB2312" w:hAnsi="宋体"/>
            <w:color w:val="000000"/>
            <w:sz w:val="32"/>
            <w:szCs w:val="32"/>
          </w:rPr>
          <w:t>月</w:t>
        </w:r>
        <w:r w:rsidRPr="00B10D1E">
          <w:rPr>
            <w:rFonts w:ascii="宋体" w:eastAsia="仿宋_GB2312" w:hAnsi="宋体"/>
            <w:color w:val="000000"/>
            <w:sz w:val="32"/>
            <w:szCs w:val="32"/>
          </w:rPr>
          <w:t>31</w:t>
        </w:r>
        <w:r w:rsidRPr="00B10D1E">
          <w:rPr>
            <w:rFonts w:ascii="宋体" w:eastAsia="仿宋_GB2312" w:hAnsi="宋体"/>
            <w:color w:val="000000"/>
            <w:sz w:val="32"/>
            <w:szCs w:val="32"/>
          </w:rPr>
          <w:t>日。</w:t>
        </w:r>
      </w:ins>
    </w:p>
    <w:p w:rsidR="00F34735" w:rsidRPr="00B10D1E" w:rsidRDefault="00F34735" w:rsidP="00F34735">
      <w:pPr>
        <w:ind w:firstLineChars="200" w:firstLine="640"/>
        <w:rPr>
          <w:ins w:id="1942" w:author="熊文秀" w:date="2021-01-05T14:39:00Z"/>
          <w:rFonts w:ascii="宋体" w:eastAsia="仿宋_GB2312" w:hAnsi="宋体"/>
          <w:color w:val="000000"/>
          <w:sz w:val="32"/>
          <w:szCs w:val="32"/>
        </w:rPr>
      </w:pPr>
      <w:r>
        <w:rPr>
          <w:rFonts w:ascii="宋体" w:eastAsia="仿宋_GB2312" w:hAnsi="宋体"/>
          <w:color w:val="000000"/>
          <w:sz w:val="32"/>
          <w:szCs w:val="32"/>
        </w:rPr>
        <w:t>8</w:t>
      </w:r>
      <w:ins w:id="1943" w:author="熊文秀" w:date="2021-01-05T14:39:00Z">
        <w:r w:rsidRPr="00B10D1E">
          <w:rPr>
            <w:rFonts w:ascii="宋体" w:eastAsia="仿宋_GB2312" w:hAnsi="宋体"/>
            <w:color w:val="000000"/>
            <w:sz w:val="32"/>
            <w:szCs w:val="32"/>
          </w:rPr>
          <w:t>.</w:t>
        </w:r>
        <w:r w:rsidRPr="00B10D1E">
          <w:rPr>
            <w:rFonts w:ascii="宋体" w:eastAsia="仿宋_GB2312" w:hAnsi="宋体"/>
            <w:color w:val="000000"/>
            <w:sz w:val="32"/>
            <w:szCs w:val="32"/>
          </w:rPr>
          <w:t>转岗人员须另提供现任岗位</w:t>
        </w:r>
        <w:r w:rsidRPr="00B10D1E">
          <w:rPr>
            <w:rFonts w:ascii="宋体" w:eastAsia="仿宋_GB2312" w:hAnsi="宋体"/>
            <w:color w:val="000000"/>
            <w:sz w:val="32"/>
            <w:szCs w:val="32"/>
          </w:rPr>
          <w:t>2</w:t>
        </w:r>
        <w:r w:rsidRPr="00B10D1E">
          <w:rPr>
            <w:rFonts w:ascii="宋体" w:eastAsia="仿宋_GB2312" w:hAnsi="宋体"/>
            <w:color w:val="000000"/>
            <w:sz w:val="32"/>
            <w:szCs w:val="32"/>
          </w:rPr>
          <w:t>年及以上的劳动合同、聘用合同或单位相关证明，其注明的工作岗位须同申报专业一致。</w:t>
        </w:r>
      </w:ins>
    </w:p>
    <w:p w:rsidR="00F34735" w:rsidRDefault="00F34735" w:rsidP="00F34735">
      <w:pPr>
        <w:ind w:firstLineChars="200" w:firstLine="640"/>
        <w:rPr>
          <w:rFonts w:ascii="宋体" w:eastAsia="仿宋_GB2312" w:hAnsi="宋体"/>
          <w:color w:val="000000"/>
          <w:sz w:val="32"/>
          <w:szCs w:val="32"/>
        </w:rPr>
      </w:pPr>
      <w:r>
        <w:rPr>
          <w:rFonts w:ascii="宋体" w:eastAsia="仿宋_GB2312" w:hAnsi="宋体"/>
          <w:color w:val="000000"/>
          <w:sz w:val="32"/>
          <w:szCs w:val="32"/>
        </w:rPr>
        <w:t>9</w:t>
      </w:r>
      <w:ins w:id="1944" w:author="熊文秀" w:date="2021-01-05T14:39:00Z">
        <w:r w:rsidRPr="00B10D1E">
          <w:rPr>
            <w:rFonts w:ascii="宋体" w:eastAsia="仿宋_GB2312" w:hAnsi="宋体"/>
            <w:color w:val="000000"/>
            <w:sz w:val="32"/>
            <w:szCs w:val="32"/>
          </w:rPr>
          <w:t>.</w:t>
        </w:r>
        <w:r w:rsidRPr="00B10D1E">
          <w:rPr>
            <w:rFonts w:ascii="宋体" w:eastAsia="仿宋_GB2312" w:hAnsi="宋体"/>
            <w:color w:val="000000"/>
            <w:sz w:val="32"/>
            <w:szCs w:val="32"/>
          </w:rPr>
          <w:t>民营医疗机构的卫生专业技术人员须提供《医疗机构许可证》副本的复印件。</w:t>
        </w:r>
      </w:ins>
    </w:p>
    <w:p w:rsidR="00F34735" w:rsidRDefault="00F34735" w:rsidP="00F34735">
      <w:pPr>
        <w:shd w:val="clear" w:color="auto" w:fill="FFFFFF"/>
        <w:ind w:firstLineChars="200" w:firstLine="640"/>
        <w:textAlignment w:val="baseline"/>
        <w:rPr>
          <w:rFonts w:ascii="Times New Roman" w:eastAsia="仿宋_GB2312" w:hAnsi="Times New Roman"/>
          <w:sz w:val="32"/>
          <w:szCs w:val="32"/>
        </w:rPr>
      </w:pPr>
      <w:r>
        <w:rPr>
          <w:rFonts w:ascii="Times New Roman" w:eastAsia="仿宋_GB2312" w:hAnsi="Times New Roman"/>
          <w:color w:val="000000"/>
          <w:sz w:val="32"/>
          <w:szCs w:val="32"/>
        </w:rPr>
        <w:t>10.</w:t>
      </w:r>
      <w:r w:rsidRPr="000F5F9B">
        <w:rPr>
          <w:rFonts w:ascii="Times New Roman" w:eastAsia="仿宋_GB2312" w:hAnsi="Times New Roman"/>
          <w:sz w:val="32"/>
          <w:szCs w:val="32"/>
        </w:rPr>
        <w:t>其它申请人需补充的辅证材料。</w:t>
      </w:r>
    </w:p>
    <w:p w:rsidR="00490675" w:rsidRPr="00B10D1E" w:rsidRDefault="00F34735" w:rsidP="00490675">
      <w:pPr>
        <w:shd w:val="clear" w:color="auto" w:fill="FFFFFF"/>
        <w:ind w:firstLineChars="200" w:firstLine="640"/>
        <w:textAlignment w:val="baseline"/>
        <w:rPr>
          <w:ins w:id="1945" w:author="熊文秀" w:date="2021-01-05T14:39:00Z"/>
          <w:rFonts w:ascii="宋体" w:eastAsia="黑体" w:hAnsi="宋体"/>
          <w:sz w:val="32"/>
          <w:szCs w:val="32"/>
        </w:rPr>
      </w:pPr>
      <w:r>
        <w:rPr>
          <w:rFonts w:ascii="宋体" w:eastAsia="黑体" w:hAnsi="宋体" w:hint="eastAsia"/>
          <w:sz w:val="32"/>
          <w:szCs w:val="32"/>
        </w:rPr>
        <w:t>四、</w:t>
      </w:r>
      <w:ins w:id="1946" w:author="熊文秀" w:date="2021-01-05T14:39:00Z">
        <w:r w:rsidR="00490675" w:rsidRPr="00B10D1E">
          <w:rPr>
            <w:rFonts w:ascii="宋体" w:eastAsia="黑体" w:hAnsi="宋体"/>
            <w:sz w:val="32"/>
            <w:szCs w:val="32"/>
          </w:rPr>
          <w:t>复核</w:t>
        </w:r>
      </w:ins>
      <w:r>
        <w:rPr>
          <w:rFonts w:ascii="宋体" w:eastAsia="黑体" w:hAnsi="宋体" w:hint="eastAsia"/>
          <w:sz w:val="32"/>
          <w:szCs w:val="32"/>
        </w:rPr>
        <w:t>和复审</w:t>
      </w:r>
      <w:ins w:id="1947" w:author="熊文秀" w:date="2021-01-05T14:39:00Z">
        <w:r w:rsidR="00490675" w:rsidRPr="00B10D1E">
          <w:rPr>
            <w:rFonts w:ascii="宋体" w:eastAsia="黑体" w:hAnsi="宋体"/>
            <w:sz w:val="32"/>
            <w:szCs w:val="32"/>
          </w:rPr>
          <w:t>材料要求</w:t>
        </w:r>
      </w:ins>
    </w:p>
    <w:p w:rsidR="00F34735" w:rsidRPr="00B10D1E" w:rsidRDefault="00F34735" w:rsidP="00F34735">
      <w:pPr>
        <w:shd w:val="clear" w:color="auto" w:fill="FFFFFF"/>
        <w:ind w:firstLineChars="200" w:firstLine="640"/>
        <w:textAlignment w:val="baseline"/>
        <w:rPr>
          <w:ins w:id="1948" w:author="熊文秀" w:date="2021-01-05T14:39:00Z"/>
          <w:rFonts w:ascii="宋体" w:eastAsia="仿宋_GB2312" w:hAnsi="宋体"/>
          <w:sz w:val="32"/>
          <w:szCs w:val="32"/>
        </w:rPr>
      </w:pPr>
      <w:ins w:id="1949" w:author="熊文秀" w:date="2021-01-05T14:39:00Z">
        <w:r w:rsidRPr="00B10D1E">
          <w:rPr>
            <w:rFonts w:ascii="宋体" w:eastAsia="仿宋_GB2312" w:hAnsi="宋体"/>
            <w:sz w:val="32"/>
            <w:szCs w:val="32"/>
          </w:rPr>
          <w:t>1.</w:t>
        </w:r>
        <w:r w:rsidRPr="00B10D1E">
          <w:rPr>
            <w:rFonts w:ascii="宋体" w:eastAsia="仿宋_GB2312" w:hAnsi="宋体"/>
            <w:sz w:val="32"/>
            <w:szCs w:val="32"/>
          </w:rPr>
          <w:t>经所在单位</w:t>
        </w:r>
      </w:ins>
      <w:r>
        <w:rPr>
          <w:rFonts w:ascii="宋体" w:eastAsia="仿宋_GB2312" w:hAnsi="宋体" w:hint="eastAsia"/>
          <w:sz w:val="32"/>
          <w:szCs w:val="32"/>
        </w:rPr>
        <w:t>审查</w:t>
      </w:r>
      <w:ins w:id="1950" w:author="熊文秀" w:date="2021-01-05T14:39:00Z">
        <w:r w:rsidRPr="00B10D1E">
          <w:rPr>
            <w:rFonts w:ascii="宋体" w:eastAsia="仿宋_GB2312" w:hAnsi="宋体"/>
            <w:sz w:val="32"/>
            <w:szCs w:val="32"/>
          </w:rPr>
          <w:t>合格后签字盖章的《考试申请表》《考试登记表》各</w:t>
        </w:r>
        <w:r w:rsidRPr="00B10D1E">
          <w:rPr>
            <w:rFonts w:ascii="宋体" w:eastAsia="仿宋_GB2312" w:hAnsi="宋体"/>
            <w:sz w:val="32"/>
            <w:szCs w:val="32"/>
          </w:rPr>
          <w:t>1</w:t>
        </w:r>
        <w:r w:rsidRPr="00B10D1E">
          <w:rPr>
            <w:rFonts w:ascii="宋体" w:eastAsia="仿宋_GB2312" w:hAnsi="宋体"/>
            <w:sz w:val="32"/>
            <w:szCs w:val="32"/>
          </w:rPr>
          <w:t>份；</w:t>
        </w:r>
      </w:ins>
    </w:p>
    <w:p w:rsidR="00F34735" w:rsidRPr="00B10D1E" w:rsidRDefault="00F34735" w:rsidP="00F34735">
      <w:pPr>
        <w:shd w:val="clear" w:color="auto" w:fill="FFFFFF"/>
        <w:ind w:firstLineChars="200" w:firstLine="640"/>
        <w:textAlignment w:val="baseline"/>
        <w:rPr>
          <w:ins w:id="1951" w:author="熊文秀" w:date="2021-01-05T14:39:00Z"/>
          <w:rFonts w:ascii="宋体" w:eastAsia="仿宋_GB2312" w:hAnsi="宋体"/>
          <w:sz w:val="32"/>
          <w:szCs w:val="32"/>
        </w:rPr>
      </w:pPr>
      <w:ins w:id="1952" w:author="熊文秀" w:date="2021-01-05T14:39:00Z">
        <w:r w:rsidRPr="00B10D1E">
          <w:rPr>
            <w:rFonts w:ascii="宋体" w:eastAsia="仿宋_GB2312" w:hAnsi="宋体"/>
            <w:sz w:val="32"/>
            <w:szCs w:val="32"/>
          </w:rPr>
          <w:t>2.</w:t>
        </w:r>
        <w:r w:rsidRPr="00B10D1E">
          <w:rPr>
            <w:rFonts w:ascii="宋体" w:eastAsia="仿宋_GB2312" w:hAnsi="宋体" w:hint="eastAsia"/>
            <w:sz w:val="32"/>
            <w:szCs w:val="32"/>
          </w:rPr>
          <w:t>第一学历</w:t>
        </w:r>
        <w:r w:rsidRPr="00B10D1E">
          <w:rPr>
            <w:rFonts w:ascii="宋体" w:eastAsia="仿宋_GB2312" w:hAnsi="宋体"/>
            <w:sz w:val="32"/>
            <w:szCs w:val="32"/>
          </w:rPr>
          <w:t>毕业证件</w:t>
        </w:r>
        <w:r w:rsidRPr="00B10D1E">
          <w:rPr>
            <w:rFonts w:ascii="宋体" w:eastAsia="仿宋_GB2312" w:hAnsi="宋体" w:hint="eastAsia"/>
            <w:sz w:val="32"/>
            <w:szCs w:val="32"/>
          </w:rPr>
          <w:t>、后续学历毕业证的</w:t>
        </w:r>
        <w:r w:rsidRPr="00B10D1E">
          <w:rPr>
            <w:rFonts w:ascii="宋体" w:eastAsia="仿宋_GB2312" w:hAnsi="宋体"/>
            <w:sz w:val="32"/>
            <w:szCs w:val="32"/>
          </w:rPr>
          <w:t>原件</w:t>
        </w:r>
        <w:r w:rsidRPr="00B10D1E">
          <w:rPr>
            <w:rFonts w:ascii="宋体" w:eastAsia="仿宋_GB2312" w:hAnsi="宋体" w:hint="eastAsia"/>
            <w:sz w:val="32"/>
            <w:szCs w:val="32"/>
          </w:rPr>
          <w:t>和</w:t>
        </w:r>
        <w:r w:rsidRPr="00B10D1E">
          <w:rPr>
            <w:rFonts w:ascii="宋体" w:eastAsia="仿宋_GB2312" w:hAnsi="宋体"/>
            <w:sz w:val="32"/>
            <w:szCs w:val="32"/>
          </w:rPr>
          <w:t>复印件；</w:t>
        </w:r>
      </w:ins>
    </w:p>
    <w:p w:rsidR="00F34735" w:rsidRPr="00B10D1E" w:rsidRDefault="00F34735" w:rsidP="00F34735">
      <w:pPr>
        <w:shd w:val="clear" w:color="auto" w:fill="FFFFFF"/>
        <w:ind w:firstLineChars="200" w:firstLine="640"/>
        <w:textAlignment w:val="baseline"/>
        <w:rPr>
          <w:ins w:id="1953" w:author="熊文秀" w:date="2021-01-05T14:39:00Z"/>
          <w:rFonts w:ascii="宋体" w:eastAsia="仿宋_GB2312" w:hAnsi="宋体"/>
          <w:sz w:val="32"/>
          <w:szCs w:val="32"/>
        </w:rPr>
      </w:pPr>
      <w:r>
        <w:rPr>
          <w:rFonts w:ascii="宋体" w:eastAsia="仿宋_GB2312" w:hAnsi="宋体"/>
          <w:sz w:val="32"/>
          <w:szCs w:val="32"/>
        </w:rPr>
        <w:t>3</w:t>
      </w:r>
      <w:ins w:id="1954" w:author="熊文秀" w:date="2021-01-05T14:39:00Z">
        <w:r w:rsidRPr="00B10D1E">
          <w:rPr>
            <w:rFonts w:ascii="宋体" w:eastAsia="仿宋_GB2312" w:hAnsi="宋体"/>
            <w:sz w:val="32"/>
            <w:szCs w:val="32"/>
          </w:rPr>
          <w:t>.</w:t>
        </w:r>
        <w:r w:rsidRPr="00B10D1E">
          <w:rPr>
            <w:rFonts w:ascii="宋体" w:eastAsia="仿宋_GB2312" w:hAnsi="宋体"/>
            <w:sz w:val="32"/>
            <w:szCs w:val="32"/>
          </w:rPr>
          <w:t>身份证件原件和复印件；</w:t>
        </w:r>
      </w:ins>
    </w:p>
    <w:p w:rsidR="00F34735" w:rsidRPr="00B10D1E" w:rsidRDefault="00F34735" w:rsidP="00F34735">
      <w:pPr>
        <w:shd w:val="clear" w:color="auto" w:fill="FFFFFF"/>
        <w:ind w:firstLineChars="200" w:firstLine="640"/>
        <w:textAlignment w:val="baseline"/>
        <w:rPr>
          <w:ins w:id="1955" w:author="熊文秀" w:date="2021-01-05T14:39:00Z"/>
          <w:rFonts w:ascii="宋体" w:eastAsia="仿宋_GB2312" w:hAnsi="宋体"/>
          <w:sz w:val="32"/>
          <w:szCs w:val="32"/>
        </w:rPr>
      </w:pPr>
      <w:r>
        <w:rPr>
          <w:rFonts w:ascii="宋体" w:eastAsia="仿宋_GB2312" w:hAnsi="宋体"/>
          <w:sz w:val="32"/>
          <w:szCs w:val="32"/>
        </w:rPr>
        <w:t>4</w:t>
      </w:r>
      <w:ins w:id="1956" w:author="熊文秀" w:date="2021-01-05T14:39:00Z">
        <w:r w:rsidRPr="00B10D1E">
          <w:rPr>
            <w:rFonts w:ascii="宋体" w:eastAsia="仿宋_GB2312" w:hAnsi="宋体"/>
            <w:sz w:val="32"/>
            <w:szCs w:val="32"/>
          </w:rPr>
          <w:t>.</w:t>
        </w:r>
        <w:r w:rsidRPr="00B10D1E">
          <w:rPr>
            <w:rFonts w:ascii="宋体" w:eastAsia="仿宋" w:hAnsi="宋体"/>
            <w:color w:val="000000"/>
            <w:sz w:val="32"/>
            <w:szCs w:val="32"/>
          </w:rPr>
          <w:t>劳动（聘用）合同或单位相关聘书</w:t>
        </w:r>
        <w:r w:rsidRPr="00B10D1E">
          <w:rPr>
            <w:rFonts w:ascii="宋体" w:eastAsia="仿宋_GB2312" w:hAnsi="宋体"/>
            <w:sz w:val="32"/>
            <w:szCs w:val="32"/>
          </w:rPr>
          <w:t>证明原件和复印件；</w:t>
        </w:r>
      </w:ins>
    </w:p>
    <w:p w:rsidR="00F34735" w:rsidRPr="00B10D1E" w:rsidRDefault="00F34735" w:rsidP="00F34735">
      <w:pPr>
        <w:shd w:val="clear" w:color="auto" w:fill="FFFFFF"/>
        <w:ind w:firstLineChars="200" w:firstLine="640"/>
        <w:textAlignment w:val="baseline"/>
        <w:rPr>
          <w:ins w:id="1957" w:author="熊文秀" w:date="2021-01-05T14:39:00Z"/>
          <w:rFonts w:ascii="宋体" w:eastAsia="仿宋_GB2312" w:hAnsi="宋体"/>
          <w:sz w:val="32"/>
          <w:szCs w:val="32"/>
        </w:rPr>
      </w:pPr>
      <w:r>
        <w:rPr>
          <w:rFonts w:ascii="宋体" w:eastAsia="仿宋_GB2312" w:hAnsi="宋体"/>
          <w:sz w:val="32"/>
          <w:szCs w:val="32"/>
        </w:rPr>
        <w:t>5.</w:t>
      </w:r>
      <w:ins w:id="1958" w:author="熊文秀" w:date="2021-01-05T14:39:00Z">
        <w:r w:rsidRPr="00B10D1E">
          <w:rPr>
            <w:rFonts w:ascii="宋体" w:eastAsia="仿宋_GB2312" w:hAnsi="宋体"/>
            <w:sz w:val="32"/>
            <w:szCs w:val="32"/>
          </w:rPr>
          <w:t>经所在单位</w:t>
        </w:r>
      </w:ins>
      <w:r>
        <w:rPr>
          <w:rFonts w:ascii="宋体" w:eastAsia="仿宋_GB2312" w:hAnsi="宋体" w:hint="eastAsia"/>
          <w:sz w:val="32"/>
          <w:szCs w:val="32"/>
        </w:rPr>
        <w:t>审查</w:t>
      </w:r>
      <w:ins w:id="1959" w:author="熊文秀" w:date="2021-01-05T14:39:00Z">
        <w:r w:rsidRPr="00B10D1E">
          <w:rPr>
            <w:rFonts w:ascii="宋体" w:eastAsia="仿宋_GB2312" w:hAnsi="宋体"/>
            <w:sz w:val="32"/>
            <w:szCs w:val="32"/>
          </w:rPr>
          <w:t>合格的</w:t>
        </w:r>
        <w:r w:rsidRPr="00B10D1E">
          <w:rPr>
            <w:rFonts w:ascii="宋体" w:eastAsia="仿宋_GB2312" w:hAnsi="宋体" w:hint="eastAsia"/>
            <w:sz w:val="32"/>
            <w:szCs w:val="32"/>
          </w:rPr>
          <w:t>第一学历</w:t>
        </w:r>
        <w:r w:rsidRPr="00B10D1E">
          <w:rPr>
            <w:rFonts w:ascii="宋体" w:eastAsia="仿宋_GB2312" w:hAnsi="宋体"/>
            <w:sz w:val="32"/>
            <w:szCs w:val="32"/>
          </w:rPr>
          <w:t>毕业证件</w:t>
        </w:r>
        <w:r w:rsidRPr="00B10D1E">
          <w:rPr>
            <w:rFonts w:ascii="宋体" w:eastAsia="仿宋_GB2312" w:hAnsi="宋体" w:hint="eastAsia"/>
            <w:sz w:val="32"/>
            <w:szCs w:val="32"/>
          </w:rPr>
          <w:t>、后续学历</w:t>
        </w:r>
        <w:r w:rsidRPr="00B10D1E">
          <w:rPr>
            <w:rFonts w:ascii="宋体" w:eastAsia="仿宋_GB2312" w:hAnsi="宋体"/>
            <w:sz w:val="32"/>
            <w:szCs w:val="32"/>
          </w:rPr>
          <w:t>初审查验结果：</w:t>
        </w:r>
      </w:ins>
    </w:p>
    <w:p w:rsidR="00F34735" w:rsidRPr="00B10D1E" w:rsidRDefault="00F34735" w:rsidP="00F34735">
      <w:pPr>
        <w:shd w:val="clear" w:color="auto" w:fill="FFFFFF"/>
        <w:ind w:firstLineChars="200" w:firstLine="640"/>
        <w:textAlignment w:val="baseline"/>
        <w:rPr>
          <w:ins w:id="1960" w:author="熊文秀" w:date="2021-01-05T14:39:00Z"/>
          <w:rFonts w:ascii="宋体" w:eastAsia="仿宋_GB2312" w:hAnsi="宋体"/>
          <w:sz w:val="32"/>
          <w:szCs w:val="32"/>
        </w:rPr>
      </w:pPr>
      <w:ins w:id="1961" w:author="熊文秀" w:date="2021-01-05T14:39:00Z">
        <w:r w:rsidRPr="00B10D1E">
          <w:rPr>
            <w:rFonts w:ascii="宋体" w:eastAsia="仿宋_GB2312" w:hAnsi="宋体"/>
            <w:sz w:val="32"/>
            <w:szCs w:val="32"/>
          </w:rPr>
          <w:t>（</w:t>
        </w:r>
        <w:r w:rsidRPr="00B10D1E">
          <w:rPr>
            <w:rFonts w:ascii="宋体" w:eastAsia="仿宋_GB2312" w:hAnsi="宋体"/>
            <w:sz w:val="32"/>
            <w:szCs w:val="32"/>
          </w:rPr>
          <w:t>1</w:t>
        </w:r>
        <w:r w:rsidRPr="00B10D1E">
          <w:rPr>
            <w:rFonts w:ascii="宋体" w:eastAsia="仿宋_GB2312" w:hAnsi="宋体"/>
            <w:sz w:val="32"/>
            <w:szCs w:val="32"/>
          </w:rPr>
          <w:t>）</w:t>
        </w:r>
        <w:r w:rsidRPr="00B10D1E">
          <w:rPr>
            <w:rFonts w:ascii="宋体" w:eastAsia="仿宋_GB2312" w:hAnsi="宋体"/>
            <w:sz w:val="32"/>
            <w:szCs w:val="32"/>
          </w:rPr>
          <w:t>2002</w:t>
        </w:r>
        <w:r w:rsidRPr="00B10D1E">
          <w:rPr>
            <w:rFonts w:ascii="宋体" w:eastAsia="仿宋_GB2312" w:hAnsi="宋体"/>
            <w:sz w:val="32"/>
            <w:szCs w:val="32"/>
          </w:rPr>
          <w:t>年（毕业时间）起已在高校学生学历信息管理系统相关数据库中注册的高等教育学历证书，提供在学信网</w:t>
        </w:r>
        <w:r w:rsidRPr="00B10D1E">
          <w:rPr>
            <w:rFonts w:ascii="宋体" w:eastAsia="仿宋_GB2312" w:hAnsi="宋体"/>
            <w:sz w:val="32"/>
            <w:szCs w:val="32"/>
          </w:rPr>
          <w:lastRenderedPageBreak/>
          <w:t>（</w:t>
        </w:r>
        <w:r w:rsidRPr="00B10D1E">
          <w:rPr>
            <w:rFonts w:ascii="宋体" w:eastAsia="仿宋_GB2312" w:hAnsi="宋体"/>
            <w:sz w:val="32"/>
            <w:szCs w:val="32"/>
          </w:rPr>
          <w:t>www.chsi.com.cn</w:t>
        </w:r>
        <w:r w:rsidRPr="00B10D1E">
          <w:rPr>
            <w:rFonts w:ascii="宋体" w:eastAsia="仿宋_GB2312" w:hAnsi="宋体"/>
            <w:sz w:val="32"/>
            <w:szCs w:val="32"/>
          </w:rPr>
          <w:t>）下载的《教育部学历证书电子注册备案表》；</w:t>
        </w:r>
        <w:r w:rsidRPr="00B10D1E">
          <w:rPr>
            <w:rFonts w:ascii="宋体" w:eastAsia="仿宋_GB2312" w:hAnsi="宋体"/>
            <w:sz w:val="32"/>
            <w:szCs w:val="32"/>
          </w:rPr>
          <w:t>2002</w:t>
        </w:r>
        <w:r w:rsidRPr="00B10D1E">
          <w:rPr>
            <w:rFonts w:ascii="宋体" w:eastAsia="仿宋_GB2312" w:hAnsi="宋体"/>
            <w:sz w:val="32"/>
            <w:szCs w:val="32"/>
          </w:rPr>
          <w:t>年以前的高等教育学历证书，以及</w:t>
        </w:r>
        <w:r w:rsidRPr="00B10D1E">
          <w:rPr>
            <w:rFonts w:ascii="宋体" w:eastAsia="仿宋_GB2312" w:hAnsi="宋体"/>
            <w:sz w:val="32"/>
            <w:szCs w:val="32"/>
          </w:rPr>
          <w:t>2002</w:t>
        </w:r>
        <w:r w:rsidRPr="00B10D1E">
          <w:rPr>
            <w:rFonts w:ascii="宋体" w:eastAsia="仿宋_GB2312" w:hAnsi="宋体"/>
            <w:sz w:val="32"/>
            <w:szCs w:val="32"/>
          </w:rPr>
          <w:t>年之后未在高校学生学历信息管理系统相关数据库中注册的高等教育学历证书，可免费在学信网网上申请学历认证报告（相关申请资料准备情况详见学信网要求），提供学历认证报告复印件。</w:t>
        </w:r>
        <w:r w:rsidRPr="00B10D1E">
          <w:rPr>
            <w:rFonts w:ascii="宋体" w:eastAsia="仿宋_GB2312" w:hAnsi="宋体"/>
            <w:sz w:val="32"/>
            <w:szCs w:val="32"/>
          </w:rPr>
          <w:t xml:space="preserve"> </w:t>
        </w:r>
      </w:ins>
    </w:p>
    <w:p w:rsidR="00F34735" w:rsidRPr="00B10D1E" w:rsidRDefault="00F34735" w:rsidP="00F34735">
      <w:pPr>
        <w:shd w:val="clear" w:color="auto" w:fill="FFFFFF"/>
        <w:ind w:firstLineChars="200" w:firstLine="640"/>
        <w:rPr>
          <w:ins w:id="1962" w:author="熊文秀" w:date="2021-01-05T14:39:00Z"/>
          <w:rFonts w:ascii="宋体" w:eastAsia="仿宋_GB2312" w:hAnsi="宋体"/>
          <w:sz w:val="32"/>
          <w:szCs w:val="32"/>
        </w:rPr>
      </w:pPr>
      <w:ins w:id="1963" w:author="熊文秀" w:date="2021-01-05T14:39:00Z">
        <w:r w:rsidRPr="00B10D1E">
          <w:rPr>
            <w:rFonts w:ascii="宋体" w:eastAsia="仿宋_GB2312" w:hAnsi="宋体"/>
            <w:sz w:val="32"/>
            <w:szCs w:val="32"/>
          </w:rPr>
          <w:t>（</w:t>
        </w:r>
        <w:r w:rsidRPr="00B10D1E">
          <w:rPr>
            <w:rFonts w:ascii="宋体" w:eastAsia="仿宋_GB2312" w:hAnsi="宋体"/>
            <w:sz w:val="32"/>
            <w:szCs w:val="32"/>
          </w:rPr>
          <w:t>2</w:t>
        </w:r>
        <w:r w:rsidRPr="00B10D1E">
          <w:rPr>
            <w:rFonts w:ascii="宋体" w:eastAsia="仿宋_GB2312" w:hAnsi="宋体"/>
            <w:sz w:val="32"/>
            <w:szCs w:val="32"/>
          </w:rPr>
          <w:t>）</w:t>
        </w:r>
        <w:r w:rsidRPr="00B10D1E">
          <w:rPr>
            <w:rFonts w:ascii="宋体" w:eastAsia="仿宋_GB2312" w:hAnsi="宋体"/>
            <w:sz w:val="32"/>
            <w:szCs w:val="32"/>
          </w:rPr>
          <w:t>2005</w:t>
        </w:r>
        <w:r w:rsidRPr="00B10D1E">
          <w:rPr>
            <w:rFonts w:ascii="宋体" w:eastAsia="仿宋_GB2312" w:hAnsi="宋体"/>
            <w:sz w:val="32"/>
            <w:szCs w:val="32"/>
          </w:rPr>
          <w:t>年</w:t>
        </w:r>
        <w:r w:rsidRPr="00B10D1E">
          <w:rPr>
            <w:rFonts w:ascii="宋体" w:eastAsia="仿宋_GB2312" w:hAnsi="宋体"/>
            <w:sz w:val="32"/>
            <w:szCs w:val="32"/>
          </w:rPr>
          <w:t>6</w:t>
        </w:r>
        <w:r w:rsidRPr="00B10D1E">
          <w:rPr>
            <w:rFonts w:ascii="宋体" w:eastAsia="仿宋_GB2312" w:hAnsi="宋体"/>
            <w:sz w:val="32"/>
            <w:szCs w:val="32"/>
          </w:rPr>
          <w:t>月起毕业的湖南省中专职业学校</w:t>
        </w:r>
        <w:r w:rsidRPr="00B10D1E">
          <w:rPr>
            <w:rFonts w:ascii="宋体" w:eastAsia="仿宋_GB2312" w:hAnsi="宋体" w:hint="eastAsia"/>
            <w:sz w:val="32"/>
            <w:szCs w:val="32"/>
          </w:rPr>
          <w:t>毕业生</w:t>
        </w:r>
        <w:r w:rsidRPr="00B10D1E">
          <w:rPr>
            <w:rFonts w:ascii="宋体" w:eastAsia="仿宋_GB2312" w:hAnsi="宋体"/>
            <w:sz w:val="32"/>
            <w:szCs w:val="32"/>
          </w:rPr>
          <w:t>，提供在湖南省中等职业学校毕业证查询系统（</w:t>
        </w:r>
        <w:r w:rsidRPr="00B10D1E">
          <w:rPr>
            <w:rFonts w:ascii="宋体" w:eastAsia="仿宋_GB2312" w:hAnsi="宋体"/>
            <w:sz w:val="32"/>
            <w:szCs w:val="32"/>
          </w:rPr>
          <w:t>http://zcc.hnedu.cn/zzfind/</w:t>
        </w:r>
        <w:r w:rsidRPr="00B10D1E">
          <w:rPr>
            <w:rFonts w:ascii="宋体" w:eastAsia="仿宋_GB2312" w:hAnsi="宋体"/>
            <w:sz w:val="32"/>
            <w:szCs w:val="32"/>
          </w:rPr>
          <w:t>）查询认证结果页面。</w:t>
        </w:r>
        <w:r w:rsidRPr="00B10D1E">
          <w:rPr>
            <w:rFonts w:ascii="宋体" w:eastAsia="仿宋_GB2312" w:hAnsi="宋体"/>
            <w:sz w:val="32"/>
            <w:szCs w:val="32"/>
          </w:rPr>
          <w:t>2005</w:t>
        </w:r>
        <w:r w:rsidRPr="00B10D1E">
          <w:rPr>
            <w:rFonts w:ascii="宋体" w:eastAsia="仿宋_GB2312" w:hAnsi="宋体"/>
            <w:sz w:val="32"/>
            <w:szCs w:val="32"/>
          </w:rPr>
          <w:t>年</w:t>
        </w:r>
        <w:r w:rsidRPr="00B10D1E">
          <w:rPr>
            <w:rFonts w:ascii="宋体" w:eastAsia="仿宋_GB2312" w:hAnsi="宋体"/>
            <w:sz w:val="32"/>
            <w:szCs w:val="32"/>
          </w:rPr>
          <w:t>6</w:t>
        </w:r>
        <w:r w:rsidRPr="00B10D1E">
          <w:rPr>
            <w:rFonts w:ascii="宋体" w:eastAsia="仿宋_GB2312" w:hAnsi="宋体"/>
            <w:sz w:val="32"/>
            <w:szCs w:val="32"/>
          </w:rPr>
          <w:t>月前毕业的湖南省中专职业学校毕业生的毕业证书，提供省教育厅学历认证报告复印件。</w:t>
        </w:r>
        <w:r w:rsidRPr="00B10D1E">
          <w:rPr>
            <w:rFonts w:ascii="宋体" w:eastAsia="仿宋_GB2312" w:hAnsi="宋体"/>
            <w:b/>
            <w:sz w:val="32"/>
            <w:szCs w:val="32"/>
          </w:rPr>
          <w:t>特别提醒：教育部门核验未注册学历学位证书需要</w:t>
        </w:r>
        <w:r w:rsidRPr="00B10D1E">
          <w:rPr>
            <w:rFonts w:ascii="宋体" w:eastAsia="仿宋_GB2312" w:hAnsi="宋体"/>
            <w:b/>
            <w:sz w:val="32"/>
            <w:szCs w:val="32"/>
          </w:rPr>
          <w:t>20</w:t>
        </w:r>
        <w:r w:rsidRPr="00B10D1E">
          <w:rPr>
            <w:rFonts w:ascii="宋体" w:eastAsia="仿宋_GB2312" w:hAnsi="宋体"/>
            <w:b/>
            <w:sz w:val="32"/>
            <w:szCs w:val="32"/>
          </w:rPr>
          <w:t>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ins>
    </w:p>
    <w:p w:rsidR="00F34735" w:rsidRPr="00B10D1E" w:rsidRDefault="00F34735" w:rsidP="00F34735">
      <w:pPr>
        <w:shd w:val="clear" w:color="auto" w:fill="FFFFFF"/>
        <w:ind w:firstLineChars="200" w:firstLine="640"/>
        <w:rPr>
          <w:ins w:id="1964" w:author="熊文秀" w:date="2021-01-05T14:39:00Z"/>
          <w:rFonts w:ascii="宋体" w:eastAsia="仿宋_GB2312" w:hAnsi="宋体"/>
          <w:sz w:val="32"/>
          <w:szCs w:val="32"/>
        </w:rPr>
      </w:pPr>
      <w:ins w:id="1965" w:author="熊文秀" w:date="2021-01-05T14:39:00Z">
        <w:r w:rsidRPr="00B10D1E">
          <w:rPr>
            <w:rFonts w:ascii="宋体" w:eastAsia="仿宋_GB2312" w:hAnsi="宋体"/>
            <w:sz w:val="32"/>
            <w:szCs w:val="32"/>
          </w:rPr>
          <w:t>（</w:t>
        </w:r>
        <w:r w:rsidRPr="00B10D1E">
          <w:rPr>
            <w:rFonts w:ascii="宋体" w:eastAsia="仿宋_GB2312" w:hAnsi="宋体"/>
            <w:sz w:val="32"/>
            <w:szCs w:val="32"/>
          </w:rPr>
          <w:t>3</w:t>
        </w:r>
        <w:r w:rsidRPr="00B10D1E">
          <w:rPr>
            <w:rFonts w:ascii="宋体" w:eastAsia="仿宋_GB2312" w:hAnsi="宋体"/>
            <w:sz w:val="32"/>
            <w:szCs w:val="32"/>
          </w:rPr>
          <w:t>）取得国（境）外学历学位的，提供教育部留学服务中心中国留学网（</w:t>
        </w:r>
        <w:r w:rsidRPr="00B10D1E">
          <w:rPr>
            <w:rFonts w:ascii="宋体" w:eastAsia="仿宋_GB2312" w:hAnsi="宋体"/>
            <w:sz w:val="32"/>
            <w:szCs w:val="32"/>
          </w:rPr>
          <w:t>http://www.cscse.edu.cn</w:t>
        </w:r>
        <w:r w:rsidRPr="00B10D1E">
          <w:rPr>
            <w:rFonts w:ascii="宋体" w:eastAsia="仿宋_GB2312" w:hAnsi="宋体"/>
            <w:sz w:val="32"/>
            <w:szCs w:val="32"/>
          </w:rPr>
          <w:t>）学历学位认证查验证明材料。</w:t>
        </w:r>
      </w:ins>
    </w:p>
    <w:p w:rsidR="00F34735" w:rsidRPr="00B10D1E" w:rsidRDefault="00F34735" w:rsidP="00F34735">
      <w:pPr>
        <w:shd w:val="clear" w:color="auto" w:fill="FFFFFF"/>
        <w:spacing w:line="592" w:lineRule="exact"/>
        <w:ind w:firstLineChars="200" w:firstLine="640"/>
        <w:rPr>
          <w:ins w:id="1966" w:author="熊文秀" w:date="2021-01-05T14:39:00Z"/>
          <w:rFonts w:ascii="宋体" w:eastAsia="仿宋_GB2312" w:hAnsi="宋体"/>
          <w:sz w:val="32"/>
          <w:szCs w:val="32"/>
        </w:rPr>
      </w:pPr>
      <w:ins w:id="1967" w:author="熊文秀" w:date="2021-01-05T14:39:00Z">
        <w:r w:rsidRPr="00B10D1E">
          <w:rPr>
            <w:rFonts w:ascii="宋体" w:eastAsia="仿宋_GB2312" w:hAnsi="宋体" w:hint="eastAsia"/>
            <w:sz w:val="32"/>
            <w:szCs w:val="32"/>
          </w:rPr>
          <w:t>（</w:t>
        </w:r>
        <w:r w:rsidRPr="00B10D1E">
          <w:rPr>
            <w:rFonts w:ascii="宋体" w:eastAsia="仿宋_GB2312" w:hAnsi="宋体" w:hint="eastAsia"/>
            <w:sz w:val="32"/>
            <w:szCs w:val="32"/>
          </w:rPr>
          <w:t>4</w:t>
        </w:r>
        <w:r w:rsidRPr="00B10D1E">
          <w:rPr>
            <w:rFonts w:ascii="宋体" w:eastAsia="仿宋_GB2312" w:hAnsi="宋体" w:hint="eastAsia"/>
            <w:sz w:val="32"/>
            <w:szCs w:val="32"/>
          </w:rPr>
          <w:t>）</w:t>
        </w:r>
        <w:r w:rsidRPr="00B10D1E">
          <w:rPr>
            <w:rFonts w:ascii="宋体" w:eastAsia="仿宋_GB2312" w:hAnsi="宋体"/>
            <w:sz w:val="32"/>
            <w:szCs w:val="32"/>
          </w:rPr>
          <w:t>持技工院校毕业</w:t>
        </w:r>
        <w:r w:rsidRPr="00B10D1E">
          <w:rPr>
            <w:rFonts w:ascii="宋体" w:eastAsia="仿宋_GB2312" w:hAnsi="宋体" w:hint="eastAsia"/>
            <w:sz w:val="32"/>
            <w:szCs w:val="32"/>
          </w:rPr>
          <w:t>证书</w:t>
        </w:r>
        <w:r w:rsidRPr="00B10D1E">
          <w:rPr>
            <w:rFonts w:ascii="宋体" w:eastAsia="仿宋_GB2312" w:hAnsi="宋体"/>
            <w:sz w:val="32"/>
            <w:szCs w:val="32"/>
          </w:rPr>
          <w:t>的，出具已经所在单位</w:t>
        </w:r>
      </w:ins>
      <w:r>
        <w:rPr>
          <w:rFonts w:ascii="宋体" w:eastAsia="仿宋_GB2312" w:hAnsi="宋体" w:hint="eastAsia"/>
          <w:sz w:val="32"/>
          <w:szCs w:val="32"/>
        </w:rPr>
        <w:t>审查</w:t>
      </w:r>
      <w:ins w:id="1968" w:author="熊文秀" w:date="2021-01-05T14:39:00Z">
        <w:r w:rsidRPr="00B10D1E">
          <w:rPr>
            <w:rFonts w:ascii="宋体" w:eastAsia="仿宋_GB2312" w:hAnsi="宋体"/>
            <w:sz w:val="32"/>
            <w:szCs w:val="32"/>
          </w:rPr>
          <w:t>合格的初审查验材料：</w:t>
        </w:r>
      </w:ins>
    </w:p>
    <w:p w:rsidR="00F34735" w:rsidRPr="00B10D1E" w:rsidRDefault="00F34735" w:rsidP="00F34735">
      <w:pPr>
        <w:shd w:val="clear" w:color="auto" w:fill="FFFFFF"/>
        <w:ind w:firstLineChars="200" w:firstLine="640"/>
        <w:rPr>
          <w:ins w:id="1969" w:author="熊文秀" w:date="2021-01-05T14:39:00Z"/>
          <w:rFonts w:ascii="宋体" w:eastAsia="仿宋_GB2312" w:hAnsi="宋体"/>
          <w:sz w:val="32"/>
          <w:szCs w:val="32"/>
        </w:rPr>
      </w:pPr>
      <w:ins w:id="1970" w:author="熊文秀" w:date="2021-01-05T14:39:00Z">
        <w:r w:rsidRPr="00B10D1E">
          <w:rPr>
            <w:rFonts w:ascii="宋体" w:eastAsia="仿宋_GB2312" w:hAnsi="宋体"/>
            <w:sz w:val="32"/>
            <w:szCs w:val="32"/>
          </w:rPr>
          <w:lastRenderedPageBreak/>
          <w:t>①2005</w:t>
        </w:r>
        <w:r w:rsidRPr="00B10D1E">
          <w:rPr>
            <w:rFonts w:ascii="宋体" w:eastAsia="仿宋_GB2312" w:hAnsi="宋体"/>
            <w:sz w:val="32"/>
            <w:szCs w:val="32"/>
          </w:rPr>
          <w:t>年至</w:t>
        </w:r>
        <w:r w:rsidRPr="00B10D1E">
          <w:rPr>
            <w:rFonts w:ascii="宋体" w:eastAsia="仿宋_GB2312" w:hAnsi="宋体"/>
            <w:sz w:val="32"/>
            <w:szCs w:val="32"/>
          </w:rPr>
          <w:t>2013</w:t>
        </w:r>
        <w:r w:rsidRPr="00B10D1E">
          <w:rPr>
            <w:rFonts w:ascii="宋体" w:eastAsia="仿宋_GB2312" w:hAnsi="宋体"/>
            <w:sz w:val="32"/>
            <w:szCs w:val="32"/>
          </w:rPr>
          <w:t>年技工院校毕业的，提供湖南人力资源社会保障公共服务网技工院校毕业证书查询系统</w:t>
        </w:r>
        <w:r w:rsidRPr="00B10D1E">
          <w:rPr>
            <w:rFonts w:ascii="宋体" w:eastAsia="仿宋_GB2312" w:hAnsi="宋体"/>
            <w:sz w:val="32"/>
            <w:szCs w:val="32"/>
          </w:rPr>
          <w:t>(http://www.e91job.com/hunanweb/extAccessAction/showCertificate.action)</w:t>
        </w:r>
        <w:r w:rsidRPr="00B10D1E">
          <w:rPr>
            <w:rFonts w:ascii="宋体" w:eastAsia="仿宋_GB2312" w:hAnsi="宋体"/>
            <w:sz w:val="32"/>
            <w:szCs w:val="32"/>
          </w:rPr>
          <w:t>的查验结果页面；</w:t>
        </w:r>
      </w:ins>
    </w:p>
    <w:p w:rsidR="00F34735" w:rsidRPr="00B10D1E" w:rsidRDefault="00F34735" w:rsidP="00F34735">
      <w:pPr>
        <w:shd w:val="clear" w:color="auto" w:fill="FFFFFF"/>
        <w:ind w:firstLineChars="200" w:firstLine="640"/>
        <w:rPr>
          <w:ins w:id="1971" w:author="熊文秀" w:date="2021-01-05T14:39:00Z"/>
          <w:rFonts w:ascii="宋体" w:eastAsia="仿宋_GB2312" w:hAnsi="宋体"/>
          <w:sz w:val="32"/>
          <w:szCs w:val="32"/>
        </w:rPr>
      </w:pPr>
      <w:ins w:id="1972" w:author="熊文秀" w:date="2021-01-05T14:39:00Z">
        <w:r w:rsidRPr="00B10D1E">
          <w:rPr>
            <w:rFonts w:ascii="宋体" w:eastAsia="仿宋_GB2312" w:hAnsi="宋体"/>
            <w:sz w:val="32"/>
            <w:szCs w:val="32"/>
          </w:rPr>
          <w:t>②2015</w:t>
        </w:r>
        <w:r w:rsidRPr="00B10D1E">
          <w:rPr>
            <w:rFonts w:ascii="宋体" w:eastAsia="仿宋_GB2312" w:hAnsi="宋体"/>
            <w:sz w:val="32"/>
            <w:szCs w:val="32"/>
          </w:rPr>
          <w:t>年以后技工院校毕业的，提供人力资源社会保障部全国毕业证书查询系统（</w:t>
        </w:r>
        <w:r w:rsidRPr="00B10D1E">
          <w:rPr>
            <w:rFonts w:ascii="宋体" w:eastAsia="仿宋_GB2312" w:hAnsi="宋体"/>
            <w:sz w:val="32"/>
            <w:szCs w:val="32"/>
          </w:rPr>
          <w:t>http://</w:t>
        </w:r>
        <w:r w:rsidRPr="00B10D1E">
          <w:rPr>
            <w:rFonts w:ascii="宋体" w:hAnsi="宋体"/>
          </w:rPr>
          <w:fldChar w:fldCharType="begin"/>
        </w:r>
        <w:r w:rsidRPr="00B10D1E">
          <w:rPr>
            <w:rFonts w:ascii="宋体" w:hAnsi="宋体"/>
          </w:rPr>
          <w:instrText xml:space="preserve"> HYPERLINK "http://www.jxzs.mohrss.gov.cn/" </w:instrText>
        </w:r>
        <w:r w:rsidRPr="00B10D1E">
          <w:rPr>
            <w:rFonts w:ascii="宋体" w:hAnsi="宋体"/>
          </w:rPr>
          <w:fldChar w:fldCharType="separate"/>
        </w:r>
        <w:r w:rsidRPr="00B10D1E">
          <w:rPr>
            <w:rFonts w:ascii="宋体" w:eastAsia="仿宋_GB2312" w:hAnsi="宋体"/>
            <w:sz w:val="32"/>
            <w:szCs w:val="32"/>
          </w:rPr>
          <w:t>www.jxzs.mohrss.gov.cn/</w:t>
        </w:r>
        <w:r w:rsidRPr="00B10D1E">
          <w:rPr>
            <w:rFonts w:ascii="宋体" w:eastAsia="仿宋_GB2312" w:hAnsi="宋体"/>
            <w:sz w:val="32"/>
            <w:szCs w:val="32"/>
          </w:rPr>
          <w:fldChar w:fldCharType="end"/>
        </w:r>
        <w:r w:rsidRPr="00B10D1E">
          <w:rPr>
            <w:rFonts w:ascii="宋体" w:eastAsia="仿宋_GB2312" w:hAnsi="宋体"/>
            <w:sz w:val="32"/>
            <w:szCs w:val="32"/>
          </w:rPr>
          <w:t>）查验结果页面；</w:t>
        </w:r>
      </w:ins>
    </w:p>
    <w:p w:rsidR="00F34735" w:rsidRPr="00B10D1E" w:rsidRDefault="00F34735" w:rsidP="00F34735">
      <w:pPr>
        <w:shd w:val="clear" w:color="auto" w:fill="FFFFFF"/>
        <w:ind w:firstLineChars="200" w:firstLine="640"/>
        <w:rPr>
          <w:ins w:id="1973" w:author="熊文秀" w:date="2021-01-05T14:39:00Z"/>
          <w:rFonts w:ascii="宋体" w:eastAsia="仿宋_GB2312" w:hAnsi="宋体"/>
          <w:sz w:val="32"/>
          <w:szCs w:val="32"/>
        </w:rPr>
      </w:pPr>
      <w:ins w:id="1974" w:author="熊文秀" w:date="2021-01-05T14:39:00Z">
        <w:r w:rsidRPr="00B10D1E">
          <w:rPr>
            <w:rFonts w:ascii="宋体" w:eastAsia="仿宋_GB2312" w:hAnsi="宋体"/>
            <w:sz w:val="32"/>
            <w:szCs w:val="32"/>
          </w:rPr>
          <w:t>③</w:t>
        </w:r>
        <w:r w:rsidRPr="00B10D1E">
          <w:rPr>
            <w:rFonts w:ascii="宋体" w:eastAsia="仿宋_GB2312" w:hAnsi="宋体"/>
            <w:sz w:val="32"/>
            <w:szCs w:val="32"/>
          </w:rPr>
          <w:t>其它年度毕业的，提供省人力资源社会保障厅职业能力建设处学籍认证查验结果。</w:t>
        </w:r>
      </w:ins>
    </w:p>
    <w:p w:rsidR="00F34735" w:rsidRPr="00B10D1E" w:rsidRDefault="00F34735" w:rsidP="00F34735">
      <w:pPr>
        <w:ind w:firstLineChars="200" w:firstLine="640"/>
        <w:rPr>
          <w:ins w:id="1975" w:author="熊文秀" w:date="2021-01-05T14:39:00Z"/>
          <w:rFonts w:ascii="宋体" w:eastAsia="仿宋_GB2312" w:hAnsi="宋体"/>
          <w:color w:val="000000"/>
          <w:sz w:val="32"/>
          <w:szCs w:val="32"/>
        </w:rPr>
      </w:pPr>
      <w:r>
        <w:rPr>
          <w:rFonts w:ascii="宋体" w:eastAsia="仿宋_GB2312" w:hAnsi="宋体"/>
          <w:color w:val="000000"/>
          <w:sz w:val="32"/>
          <w:szCs w:val="32"/>
        </w:rPr>
        <w:t>6</w:t>
      </w:r>
      <w:ins w:id="1976" w:author="熊文秀" w:date="2021-01-05T14:39:00Z">
        <w:r w:rsidRPr="00B10D1E">
          <w:rPr>
            <w:rFonts w:ascii="宋体" w:eastAsia="仿宋_GB2312" w:hAnsi="宋体"/>
            <w:color w:val="000000"/>
            <w:sz w:val="32"/>
            <w:szCs w:val="32"/>
          </w:rPr>
          <w:t>．报考专业的下一级资格证书复印件。报考专业代码为</w:t>
        </w:r>
        <w:r w:rsidRPr="00B10D1E">
          <w:rPr>
            <w:rFonts w:ascii="宋体" w:eastAsia="仿宋_GB2312" w:hAnsi="宋体"/>
            <w:color w:val="000000"/>
            <w:sz w:val="32"/>
            <w:szCs w:val="32"/>
          </w:rPr>
          <w:t>301</w:t>
        </w:r>
        <w:r w:rsidRPr="00B10D1E">
          <w:rPr>
            <w:rFonts w:ascii="宋体" w:eastAsia="仿宋_GB2312" w:hAnsi="宋体"/>
            <w:color w:val="000000"/>
            <w:sz w:val="32"/>
            <w:szCs w:val="32"/>
          </w:rPr>
          <w:t>（含）至</w:t>
        </w:r>
        <w:r w:rsidRPr="00B10D1E">
          <w:rPr>
            <w:rFonts w:ascii="宋体" w:eastAsia="仿宋_GB2312" w:hAnsi="宋体"/>
            <w:color w:val="000000"/>
            <w:sz w:val="32"/>
            <w:szCs w:val="32"/>
          </w:rPr>
          <w:t>365</w:t>
        </w:r>
        <w:r w:rsidRPr="00B10D1E">
          <w:rPr>
            <w:rFonts w:ascii="宋体" w:eastAsia="仿宋_GB2312" w:hAnsi="宋体"/>
            <w:color w:val="000000"/>
            <w:sz w:val="32"/>
            <w:szCs w:val="32"/>
          </w:rPr>
          <w:t>（含）以及</w:t>
        </w:r>
        <w:r w:rsidRPr="00B10D1E">
          <w:rPr>
            <w:rFonts w:ascii="宋体" w:eastAsia="仿宋_GB2312" w:hAnsi="宋体"/>
            <w:color w:val="000000"/>
            <w:sz w:val="32"/>
            <w:szCs w:val="32"/>
          </w:rPr>
          <w:t>392</w:t>
        </w:r>
        <w:r w:rsidRPr="00B10D1E">
          <w:rPr>
            <w:rFonts w:ascii="宋体" w:eastAsia="仿宋_GB2312" w:hAnsi="宋体"/>
            <w:color w:val="000000"/>
            <w:sz w:val="32"/>
            <w:szCs w:val="32"/>
          </w:rPr>
          <w:t>专业的，还须提供与报考专业执业类别、注册范围相一致的医师执业证书</w:t>
        </w:r>
        <w:r w:rsidRPr="00B10D1E">
          <w:rPr>
            <w:rFonts w:ascii="宋体" w:eastAsia="仿宋_GB2312" w:hAnsi="宋体" w:hint="eastAsia"/>
            <w:color w:val="000000"/>
            <w:sz w:val="32"/>
            <w:szCs w:val="32"/>
          </w:rPr>
          <w:t>原件和</w:t>
        </w:r>
        <w:r w:rsidRPr="00B10D1E">
          <w:rPr>
            <w:rFonts w:ascii="宋体" w:eastAsia="仿宋_GB2312" w:hAnsi="宋体"/>
            <w:color w:val="000000"/>
            <w:sz w:val="32"/>
            <w:szCs w:val="32"/>
          </w:rPr>
          <w:t>复印件；申报初级护理师（专业代码为</w:t>
        </w:r>
        <w:r w:rsidRPr="00B10D1E">
          <w:rPr>
            <w:rFonts w:ascii="宋体" w:eastAsia="仿宋_GB2312" w:hAnsi="宋体"/>
            <w:color w:val="000000"/>
            <w:sz w:val="32"/>
            <w:szCs w:val="32"/>
          </w:rPr>
          <w:t>203</w:t>
        </w:r>
        <w:r w:rsidRPr="00B10D1E">
          <w:rPr>
            <w:rFonts w:ascii="宋体" w:eastAsia="仿宋_GB2312" w:hAnsi="宋体"/>
            <w:color w:val="000000"/>
            <w:sz w:val="32"/>
            <w:szCs w:val="32"/>
          </w:rPr>
          <w:t>～</w:t>
        </w:r>
        <w:r w:rsidRPr="00B10D1E">
          <w:rPr>
            <w:rFonts w:ascii="宋体" w:eastAsia="仿宋_GB2312" w:hAnsi="宋体"/>
            <w:color w:val="000000"/>
            <w:sz w:val="32"/>
            <w:szCs w:val="32"/>
          </w:rPr>
          <w:t>204</w:t>
        </w:r>
        <w:r w:rsidRPr="00B10D1E">
          <w:rPr>
            <w:rFonts w:ascii="宋体" w:eastAsia="仿宋_GB2312" w:hAnsi="宋体"/>
            <w:color w:val="000000"/>
            <w:sz w:val="32"/>
            <w:szCs w:val="32"/>
          </w:rPr>
          <w:t>）须提交护士资格证书和护士注册证书</w:t>
        </w:r>
        <w:r w:rsidRPr="00B10D1E">
          <w:rPr>
            <w:rFonts w:ascii="宋体" w:eastAsia="仿宋_GB2312" w:hAnsi="宋体" w:hint="eastAsia"/>
            <w:color w:val="000000"/>
            <w:sz w:val="32"/>
            <w:szCs w:val="32"/>
          </w:rPr>
          <w:t>原件和</w:t>
        </w:r>
        <w:r w:rsidRPr="00B10D1E">
          <w:rPr>
            <w:rFonts w:ascii="宋体" w:eastAsia="仿宋_GB2312" w:hAnsi="宋体"/>
            <w:color w:val="000000"/>
            <w:sz w:val="32"/>
            <w:szCs w:val="32"/>
          </w:rPr>
          <w:t>复印件；申报中级护理类考试（专业代码为</w:t>
        </w:r>
        <w:r w:rsidRPr="00B10D1E">
          <w:rPr>
            <w:rFonts w:ascii="宋体" w:eastAsia="仿宋_GB2312" w:hAnsi="宋体"/>
            <w:color w:val="000000"/>
            <w:sz w:val="32"/>
            <w:szCs w:val="32"/>
          </w:rPr>
          <w:t>368</w:t>
        </w:r>
        <w:r w:rsidRPr="00B10D1E">
          <w:rPr>
            <w:rFonts w:ascii="宋体" w:eastAsia="仿宋_GB2312" w:hAnsi="宋体"/>
            <w:color w:val="000000"/>
            <w:sz w:val="32"/>
            <w:szCs w:val="32"/>
          </w:rPr>
          <w:t>～</w:t>
        </w:r>
        <w:r w:rsidRPr="00B10D1E">
          <w:rPr>
            <w:rFonts w:ascii="宋体" w:eastAsia="仿宋_GB2312" w:hAnsi="宋体"/>
            <w:color w:val="000000"/>
            <w:sz w:val="32"/>
            <w:szCs w:val="32"/>
          </w:rPr>
          <w:t>374</w:t>
        </w:r>
        <w:r w:rsidRPr="00B10D1E">
          <w:rPr>
            <w:rFonts w:ascii="宋体" w:eastAsia="仿宋_GB2312" w:hAnsi="宋体"/>
            <w:color w:val="000000"/>
            <w:sz w:val="32"/>
            <w:szCs w:val="32"/>
          </w:rPr>
          <w:t>）须提交护师资格证书和护士注册证书</w:t>
        </w:r>
        <w:r w:rsidRPr="00B10D1E">
          <w:rPr>
            <w:rFonts w:ascii="宋体" w:eastAsia="仿宋_GB2312" w:hAnsi="宋体" w:hint="eastAsia"/>
            <w:color w:val="000000"/>
            <w:sz w:val="32"/>
            <w:szCs w:val="32"/>
          </w:rPr>
          <w:t>原件和</w:t>
        </w:r>
        <w:r w:rsidRPr="00B10D1E">
          <w:rPr>
            <w:rFonts w:ascii="宋体" w:eastAsia="仿宋_GB2312" w:hAnsi="宋体"/>
            <w:color w:val="000000"/>
            <w:sz w:val="32"/>
            <w:szCs w:val="32"/>
          </w:rPr>
          <w:t>复印件；由单位直接聘任护师后报考中级的，须提供相应聘文</w:t>
        </w:r>
        <w:r w:rsidRPr="00B10D1E">
          <w:rPr>
            <w:rFonts w:ascii="宋体" w:eastAsia="仿宋_GB2312" w:hAnsi="宋体" w:hint="eastAsia"/>
            <w:color w:val="000000"/>
            <w:sz w:val="32"/>
            <w:szCs w:val="32"/>
          </w:rPr>
          <w:t>原件和</w:t>
        </w:r>
        <w:r w:rsidRPr="00B10D1E">
          <w:rPr>
            <w:rFonts w:ascii="宋体" w:eastAsia="仿宋_GB2312" w:hAnsi="宋体"/>
            <w:color w:val="000000"/>
            <w:sz w:val="32"/>
            <w:szCs w:val="32"/>
          </w:rPr>
          <w:t>复印件。</w:t>
        </w:r>
      </w:ins>
    </w:p>
    <w:p w:rsidR="00F34735" w:rsidRPr="00B10D1E" w:rsidRDefault="00F34735" w:rsidP="00F34735">
      <w:pPr>
        <w:ind w:firstLineChars="200" w:firstLine="640"/>
        <w:rPr>
          <w:ins w:id="1977" w:author="熊文秀" w:date="2021-01-05T14:39:00Z"/>
          <w:rFonts w:ascii="宋体" w:eastAsia="仿宋_GB2312" w:hAnsi="宋体"/>
          <w:color w:val="000000"/>
          <w:sz w:val="32"/>
          <w:szCs w:val="32"/>
        </w:rPr>
      </w:pPr>
      <w:r>
        <w:rPr>
          <w:rFonts w:ascii="宋体" w:eastAsia="仿宋_GB2312" w:hAnsi="宋体"/>
          <w:color w:val="000000"/>
          <w:sz w:val="32"/>
          <w:szCs w:val="32"/>
        </w:rPr>
        <w:t>7</w:t>
      </w:r>
      <w:ins w:id="1978" w:author="熊文秀" w:date="2021-01-05T14:39:00Z">
        <w:r w:rsidRPr="00B10D1E">
          <w:rPr>
            <w:rFonts w:ascii="宋体" w:eastAsia="仿宋_GB2312" w:hAnsi="宋体"/>
            <w:color w:val="000000"/>
            <w:sz w:val="32"/>
            <w:szCs w:val="32"/>
          </w:rPr>
          <w:t>．报考专业对工作年限有要求的需提供相应合同、聘书（聘文）的</w:t>
        </w:r>
        <w:r w:rsidRPr="00B10D1E">
          <w:rPr>
            <w:rFonts w:ascii="宋体" w:eastAsia="仿宋_GB2312" w:hAnsi="宋体" w:hint="eastAsia"/>
            <w:color w:val="000000"/>
            <w:sz w:val="32"/>
            <w:szCs w:val="32"/>
          </w:rPr>
          <w:t>原件和</w:t>
        </w:r>
        <w:r w:rsidRPr="00B10D1E">
          <w:rPr>
            <w:rFonts w:ascii="宋体" w:eastAsia="仿宋_GB2312" w:hAnsi="宋体"/>
            <w:color w:val="000000"/>
            <w:sz w:val="32"/>
            <w:szCs w:val="32"/>
          </w:rPr>
          <w:t>复印件或单位相关证明，其上应注明所聘岗位及职称，下一级资格聘任年限不得低于申报条件中规定的年限，聘任截止日期为</w:t>
        </w:r>
        <w:r w:rsidRPr="00B10D1E">
          <w:rPr>
            <w:rFonts w:ascii="宋体" w:eastAsia="仿宋_GB2312" w:hAnsi="宋体"/>
            <w:color w:val="000000"/>
            <w:sz w:val="32"/>
            <w:szCs w:val="32"/>
          </w:rPr>
          <w:t>2020</w:t>
        </w:r>
        <w:r w:rsidRPr="00B10D1E">
          <w:rPr>
            <w:rFonts w:ascii="宋体" w:eastAsia="仿宋_GB2312" w:hAnsi="宋体"/>
            <w:color w:val="000000"/>
            <w:sz w:val="32"/>
            <w:szCs w:val="32"/>
          </w:rPr>
          <w:t>年</w:t>
        </w:r>
        <w:r w:rsidRPr="00B10D1E">
          <w:rPr>
            <w:rFonts w:ascii="宋体" w:eastAsia="仿宋_GB2312" w:hAnsi="宋体"/>
            <w:color w:val="000000"/>
            <w:sz w:val="32"/>
            <w:szCs w:val="32"/>
          </w:rPr>
          <w:t>12</w:t>
        </w:r>
        <w:r w:rsidRPr="00B10D1E">
          <w:rPr>
            <w:rFonts w:ascii="宋体" w:eastAsia="仿宋_GB2312" w:hAnsi="宋体"/>
            <w:color w:val="000000"/>
            <w:sz w:val="32"/>
            <w:szCs w:val="32"/>
          </w:rPr>
          <w:t>月</w:t>
        </w:r>
        <w:r w:rsidRPr="00B10D1E">
          <w:rPr>
            <w:rFonts w:ascii="宋体" w:eastAsia="仿宋_GB2312" w:hAnsi="宋体"/>
            <w:color w:val="000000"/>
            <w:sz w:val="32"/>
            <w:szCs w:val="32"/>
          </w:rPr>
          <w:t>31</w:t>
        </w:r>
        <w:r w:rsidRPr="00B10D1E">
          <w:rPr>
            <w:rFonts w:ascii="宋体" w:eastAsia="仿宋_GB2312" w:hAnsi="宋体"/>
            <w:color w:val="000000"/>
            <w:sz w:val="32"/>
            <w:szCs w:val="32"/>
          </w:rPr>
          <w:t>日。</w:t>
        </w:r>
      </w:ins>
    </w:p>
    <w:p w:rsidR="00F34735" w:rsidRPr="00B10D1E" w:rsidRDefault="00F34735" w:rsidP="00F34735">
      <w:pPr>
        <w:ind w:firstLineChars="200" w:firstLine="640"/>
        <w:rPr>
          <w:ins w:id="1979" w:author="熊文秀" w:date="2021-01-05T14:39:00Z"/>
          <w:rFonts w:ascii="宋体" w:eastAsia="仿宋_GB2312" w:hAnsi="宋体"/>
          <w:color w:val="000000"/>
          <w:sz w:val="32"/>
          <w:szCs w:val="32"/>
        </w:rPr>
      </w:pPr>
      <w:r>
        <w:rPr>
          <w:rFonts w:ascii="宋体" w:eastAsia="仿宋_GB2312" w:hAnsi="宋体"/>
          <w:color w:val="000000"/>
          <w:sz w:val="32"/>
          <w:szCs w:val="32"/>
        </w:rPr>
        <w:lastRenderedPageBreak/>
        <w:t>8</w:t>
      </w:r>
      <w:ins w:id="1980" w:author="熊文秀" w:date="2021-01-05T14:39:00Z">
        <w:r w:rsidRPr="00B10D1E">
          <w:rPr>
            <w:rFonts w:ascii="宋体" w:eastAsia="仿宋_GB2312" w:hAnsi="宋体"/>
            <w:color w:val="000000"/>
            <w:sz w:val="32"/>
            <w:szCs w:val="32"/>
          </w:rPr>
          <w:t>.</w:t>
        </w:r>
        <w:r w:rsidRPr="00B10D1E">
          <w:rPr>
            <w:rFonts w:ascii="宋体" w:eastAsia="仿宋_GB2312" w:hAnsi="宋体"/>
            <w:color w:val="000000"/>
            <w:sz w:val="32"/>
            <w:szCs w:val="32"/>
          </w:rPr>
          <w:t>转岗人员须另提供现任岗位</w:t>
        </w:r>
        <w:r w:rsidRPr="00B10D1E">
          <w:rPr>
            <w:rFonts w:ascii="宋体" w:eastAsia="仿宋_GB2312" w:hAnsi="宋体"/>
            <w:color w:val="000000"/>
            <w:sz w:val="32"/>
            <w:szCs w:val="32"/>
          </w:rPr>
          <w:t>2</w:t>
        </w:r>
        <w:r w:rsidRPr="00B10D1E">
          <w:rPr>
            <w:rFonts w:ascii="宋体" w:eastAsia="仿宋_GB2312" w:hAnsi="宋体"/>
            <w:color w:val="000000"/>
            <w:sz w:val="32"/>
            <w:szCs w:val="32"/>
          </w:rPr>
          <w:t>年及以上的劳动合同、聘用合同或单位相关证明，其注明的工作岗位须同申报专业一致。</w:t>
        </w:r>
      </w:ins>
    </w:p>
    <w:p w:rsidR="00F34735" w:rsidRDefault="00F34735" w:rsidP="00F34735">
      <w:pPr>
        <w:ind w:firstLineChars="200" w:firstLine="640"/>
        <w:rPr>
          <w:rFonts w:ascii="宋体" w:eastAsia="仿宋_GB2312" w:hAnsi="宋体"/>
          <w:color w:val="000000"/>
          <w:sz w:val="32"/>
          <w:szCs w:val="32"/>
        </w:rPr>
      </w:pPr>
      <w:r>
        <w:rPr>
          <w:rFonts w:ascii="宋体" w:eastAsia="仿宋_GB2312" w:hAnsi="宋体"/>
          <w:color w:val="000000"/>
          <w:sz w:val="32"/>
          <w:szCs w:val="32"/>
        </w:rPr>
        <w:t>9</w:t>
      </w:r>
      <w:ins w:id="1981" w:author="熊文秀" w:date="2021-01-05T14:39:00Z">
        <w:r w:rsidRPr="00B10D1E">
          <w:rPr>
            <w:rFonts w:ascii="宋体" w:eastAsia="仿宋_GB2312" w:hAnsi="宋体"/>
            <w:color w:val="000000"/>
            <w:sz w:val="32"/>
            <w:szCs w:val="32"/>
          </w:rPr>
          <w:t>.</w:t>
        </w:r>
        <w:r w:rsidRPr="00B10D1E">
          <w:rPr>
            <w:rFonts w:ascii="宋体" w:eastAsia="仿宋_GB2312" w:hAnsi="宋体"/>
            <w:color w:val="000000"/>
            <w:sz w:val="32"/>
            <w:szCs w:val="32"/>
          </w:rPr>
          <w:t>民营医疗机构的卫生专业技术人员须提供《医疗机构许可证》副本的复印件。</w:t>
        </w:r>
      </w:ins>
    </w:p>
    <w:p w:rsidR="00F34735" w:rsidRDefault="00F34735" w:rsidP="00F34735">
      <w:pPr>
        <w:shd w:val="clear" w:color="auto" w:fill="FFFFFF"/>
        <w:ind w:firstLineChars="200" w:firstLine="640"/>
        <w:textAlignment w:val="baseline"/>
        <w:rPr>
          <w:rFonts w:ascii="Times New Roman" w:eastAsia="仿宋_GB2312" w:hAnsi="Times New Roman"/>
          <w:sz w:val="32"/>
          <w:szCs w:val="32"/>
        </w:rPr>
      </w:pPr>
      <w:r>
        <w:rPr>
          <w:rFonts w:ascii="Times New Roman" w:eastAsia="仿宋_GB2312" w:hAnsi="Times New Roman"/>
          <w:color w:val="000000"/>
          <w:sz w:val="32"/>
          <w:szCs w:val="32"/>
        </w:rPr>
        <w:t>10.</w:t>
      </w:r>
      <w:r w:rsidRPr="000F5F9B">
        <w:rPr>
          <w:rFonts w:ascii="Times New Roman" w:eastAsia="仿宋_GB2312" w:hAnsi="Times New Roman"/>
          <w:sz w:val="32"/>
          <w:szCs w:val="32"/>
        </w:rPr>
        <w:t>其它申请人需补充的辅证材料。</w:t>
      </w:r>
    </w:p>
    <w:p w:rsidR="00490675" w:rsidRPr="00B10D1E" w:rsidRDefault="00490675" w:rsidP="00490675">
      <w:pPr>
        <w:shd w:val="clear" w:color="auto" w:fill="FFFFFF"/>
        <w:ind w:firstLineChars="200" w:firstLine="640"/>
        <w:textAlignment w:val="baseline"/>
        <w:rPr>
          <w:ins w:id="1982" w:author="熊文秀" w:date="2021-01-05T14:39:00Z"/>
          <w:rFonts w:ascii="宋体" w:eastAsia="黑体" w:hAnsi="宋体"/>
          <w:sz w:val="32"/>
          <w:szCs w:val="32"/>
        </w:rPr>
      </w:pPr>
      <w:ins w:id="1983" w:author="熊文秀" w:date="2021-01-05T14:39:00Z">
        <w:r w:rsidRPr="00B10D1E">
          <w:rPr>
            <w:rFonts w:ascii="宋体" w:eastAsia="黑体" w:hAnsi="宋体"/>
            <w:sz w:val="32"/>
            <w:szCs w:val="32"/>
          </w:rPr>
          <w:t>三、注意事项</w:t>
        </w:r>
      </w:ins>
    </w:p>
    <w:p w:rsidR="00F34735" w:rsidRDefault="00F34735" w:rsidP="00F34735">
      <w:pPr>
        <w:shd w:val="clear" w:color="auto" w:fill="FFFFFF"/>
        <w:ind w:firstLineChars="200" w:firstLine="640"/>
        <w:rPr>
          <w:rFonts w:ascii="Times New Roman" w:eastAsia="仿宋_GB2312" w:hAnsi="Times New Roman"/>
          <w:sz w:val="32"/>
          <w:szCs w:val="32"/>
        </w:rPr>
      </w:pPr>
      <w:r w:rsidRPr="000F5F9B">
        <w:rPr>
          <w:rFonts w:ascii="Times New Roman" w:eastAsia="仿宋_GB2312" w:hAnsi="Times New Roman"/>
          <w:sz w:val="32"/>
          <w:szCs w:val="32"/>
        </w:rPr>
        <w:t>1.</w:t>
      </w:r>
      <w:r w:rsidRPr="00603D23">
        <w:rPr>
          <w:rFonts w:ascii="Times New Roman" w:eastAsia="仿宋_GB2312" w:hAnsi="Times New Roman" w:hint="eastAsia"/>
          <w:sz w:val="32"/>
          <w:szCs w:val="32"/>
        </w:rPr>
        <w:t xml:space="preserve"> </w:t>
      </w:r>
      <w:r>
        <w:rPr>
          <w:rFonts w:ascii="Times New Roman" w:eastAsia="仿宋_GB2312" w:hAnsi="Times New Roman" w:hint="eastAsia"/>
          <w:sz w:val="32"/>
          <w:szCs w:val="32"/>
        </w:rPr>
        <w:t>考生单位为公立医疗卫生机构的，单位资格审查</w:t>
      </w:r>
      <w:r w:rsidRPr="000F5F9B">
        <w:rPr>
          <w:rFonts w:ascii="Times New Roman" w:eastAsia="仿宋_GB2312" w:hAnsi="Times New Roman"/>
          <w:sz w:val="32"/>
          <w:szCs w:val="32"/>
        </w:rPr>
        <w:t>时，由</w:t>
      </w:r>
      <w:r w:rsidRPr="000F5F9B">
        <w:rPr>
          <w:rFonts w:ascii="Times New Roman" w:eastAsia="仿宋_GB2312" w:hAnsi="Times New Roman"/>
          <w:spacing w:val="-4"/>
          <w:sz w:val="32"/>
          <w:szCs w:val="32"/>
        </w:rPr>
        <w:t>报考人员</w:t>
      </w:r>
      <w:r w:rsidRPr="000F5F9B">
        <w:rPr>
          <w:rFonts w:ascii="Times New Roman" w:eastAsia="仿宋_GB2312" w:hAnsi="Times New Roman"/>
          <w:sz w:val="32"/>
          <w:szCs w:val="32"/>
        </w:rPr>
        <w:t>提供身份证、学历学位证等相关材料原件和复印件</w:t>
      </w:r>
      <w:r>
        <w:rPr>
          <w:rFonts w:ascii="Times New Roman" w:eastAsia="仿宋_GB2312" w:hAnsi="Times New Roman" w:hint="eastAsia"/>
          <w:sz w:val="32"/>
          <w:szCs w:val="32"/>
        </w:rPr>
        <w:t>，单位</w:t>
      </w:r>
      <w:r w:rsidRPr="000F5F9B">
        <w:rPr>
          <w:rFonts w:ascii="Times New Roman" w:eastAsia="仿宋_GB2312" w:hAnsi="Times New Roman"/>
          <w:sz w:val="32"/>
          <w:szCs w:val="32"/>
        </w:rPr>
        <w:t>审</w:t>
      </w:r>
      <w:r>
        <w:rPr>
          <w:rFonts w:ascii="Times New Roman" w:eastAsia="仿宋_GB2312" w:hAnsi="Times New Roman" w:hint="eastAsia"/>
          <w:sz w:val="32"/>
          <w:szCs w:val="32"/>
        </w:rPr>
        <w:t>查</w:t>
      </w:r>
      <w:r w:rsidRPr="000F5F9B">
        <w:rPr>
          <w:rFonts w:ascii="Times New Roman" w:eastAsia="仿宋_GB2312" w:hAnsi="Times New Roman"/>
          <w:sz w:val="32"/>
          <w:szCs w:val="32"/>
        </w:rPr>
        <w:t>后，在复印件上签署</w:t>
      </w:r>
      <w:r w:rsidRPr="000F5F9B">
        <w:rPr>
          <w:rFonts w:ascii="Times New Roman" w:eastAsia="仿宋_GB2312" w:hAnsi="Times New Roman"/>
          <w:sz w:val="32"/>
          <w:szCs w:val="32"/>
        </w:rPr>
        <w:t>“</w:t>
      </w:r>
      <w:r w:rsidRPr="000F5F9B">
        <w:rPr>
          <w:rFonts w:ascii="Times New Roman" w:eastAsia="仿宋_GB2312" w:hAnsi="Times New Roman"/>
          <w:sz w:val="32"/>
          <w:szCs w:val="32"/>
        </w:rPr>
        <w:t>与原件核对一致</w:t>
      </w:r>
      <w:r w:rsidRPr="000F5F9B">
        <w:rPr>
          <w:rFonts w:ascii="Times New Roman" w:eastAsia="仿宋_GB2312" w:hAnsi="Times New Roman"/>
          <w:sz w:val="32"/>
          <w:szCs w:val="32"/>
        </w:rPr>
        <w:t>”</w:t>
      </w:r>
      <w:r w:rsidRPr="000F5F9B">
        <w:rPr>
          <w:rFonts w:ascii="Times New Roman" w:eastAsia="仿宋_GB2312" w:hAnsi="Times New Roman"/>
          <w:sz w:val="32"/>
          <w:szCs w:val="32"/>
        </w:rPr>
        <w:t>并签章</w:t>
      </w:r>
      <w:r>
        <w:rPr>
          <w:rFonts w:ascii="Times New Roman" w:eastAsia="仿宋_GB2312" w:hAnsi="Times New Roman" w:hint="eastAsia"/>
          <w:sz w:val="32"/>
          <w:szCs w:val="32"/>
        </w:rPr>
        <w:t>，</w:t>
      </w:r>
      <w:r w:rsidRPr="000F5F9B">
        <w:rPr>
          <w:rFonts w:ascii="Times New Roman" w:eastAsia="仿宋_GB2312" w:hAnsi="Times New Roman"/>
          <w:sz w:val="32"/>
          <w:szCs w:val="32"/>
        </w:rPr>
        <w:t>原件退还</w:t>
      </w:r>
      <w:r w:rsidRPr="000F5F9B">
        <w:rPr>
          <w:rFonts w:ascii="Times New Roman" w:eastAsia="仿宋_GB2312" w:hAnsi="Times New Roman"/>
          <w:spacing w:val="-4"/>
          <w:sz w:val="32"/>
          <w:szCs w:val="32"/>
        </w:rPr>
        <w:t>报考人员</w:t>
      </w:r>
      <w:r w:rsidRPr="000F5F9B">
        <w:rPr>
          <w:rFonts w:ascii="Times New Roman" w:eastAsia="仿宋_GB2312" w:hAnsi="Times New Roman"/>
          <w:sz w:val="32"/>
          <w:szCs w:val="32"/>
        </w:rPr>
        <w:t>。</w:t>
      </w:r>
      <w:r>
        <w:rPr>
          <w:rFonts w:ascii="Times New Roman" w:eastAsia="仿宋_GB2312" w:hAnsi="Times New Roman" w:hint="eastAsia"/>
          <w:sz w:val="32"/>
          <w:szCs w:val="32"/>
        </w:rPr>
        <w:t>考生单位为私营医疗卫生机构的，单位</w:t>
      </w:r>
      <w:r w:rsidRPr="000F5F9B">
        <w:rPr>
          <w:rFonts w:ascii="Times New Roman" w:eastAsia="仿宋_GB2312" w:hAnsi="Times New Roman"/>
          <w:sz w:val="32"/>
          <w:szCs w:val="32"/>
        </w:rPr>
        <w:t>审</w:t>
      </w:r>
      <w:r>
        <w:rPr>
          <w:rFonts w:ascii="Times New Roman" w:eastAsia="仿宋_GB2312" w:hAnsi="Times New Roman" w:hint="eastAsia"/>
          <w:sz w:val="32"/>
          <w:szCs w:val="32"/>
        </w:rPr>
        <w:t>查</w:t>
      </w:r>
      <w:r w:rsidRPr="000F5F9B">
        <w:rPr>
          <w:rFonts w:ascii="Times New Roman" w:eastAsia="仿宋_GB2312" w:hAnsi="Times New Roman"/>
          <w:sz w:val="32"/>
          <w:szCs w:val="32"/>
        </w:rPr>
        <w:t>后，在复印件上签署</w:t>
      </w:r>
      <w:r w:rsidRPr="000F5F9B">
        <w:rPr>
          <w:rFonts w:ascii="Times New Roman" w:eastAsia="仿宋_GB2312" w:hAnsi="Times New Roman"/>
          <w:sz w:val="32"/>
          <w:szCs w:val="32"/>
        </w:rPr>
        <w:t>“</w:t>
      </w:r>
      <w:r w:rsidRPr="000F5F9B">
        <w:rPr>
          <w:rFonts w:ascii="Times New Roman" w:eastAsia="仿宋_GB2312" w:hAnsi="Times New Roman"/>
          <w:sz w:val="32"/>
          <w:szCs w:val="32"/>
        </w:rPr>
        <w:t>与原件核对一致</w:t>
      </w:r>
      <w:r w:rsidRPr="000F5F9B">
        <w:rPr>
          <w:rFonts w:ascii="Times New Roman" w:eastAsia="仿宋_GB2312" w:hAnsi="Times New Roman"/>
          <w:sz w:val="32"/>
          <w:szCs w:val="32"/>
        </w:rPr>
        <w:t>”</w:t>
      </w:r>
      <w:r w:rsidRPr="000F5F9B">
        <w:rPr>
          <w:rFonts w:ascii="Times New Roman" w:eastAsia="仿宋_GB2312" w:hAnsi="Times New Roman"/>
          <w:sz w:val="32"/>
          <w:szCs w:val="32"/>
        </w:rPr>
        <w:t>并签章</w:t>
      </w:r>
      <w:r>
        <w:rPr>
          <w:rFonts w:ascii="Times New Roman" w:eastAsia="仿宋_GB2312" w:hAnsi="Times New Roman" w:hint="eastAsia"/>
          <w:sz w:val="32"/>
          <w:szCs w:val="32"/>
        </w:rPr>
        <w:t>，考生的原件和</w:t>
      </w:r>
      <w:r w:rsidRPr="000F5F9B">
        <w:rPr>
          <w:rFonts w:ascii="Times New Roman" w:eastAsia="仿宋_GB2312" w:hAnsi="Times New Roman"/>
          <w:sz w:val="32"/>
          <w:szCs w:val="32"/>
        </w:rPr>
        <w:t>复印件</w:t>
      </w:r>
      <w:r>
        <w:rPr>
          <w:rFonts w:ascii="Times New Roman" w:eastAsia="仿宋_GB2312" w:hAnsi="Times New Roman" w:hint="eastAsia"/>
          <w:sz w:val="32"/>
          <w:szCs w:val="32"/>
        </w:rPr>
        <w:t>还需要交各县区卫健局报名点初审核实，各报名点核实后，在复印件</w:t>
      </w:r>
      <w:r w:rsidRPr="000F5F9B">
        <w:rPr>
          <w:rFonts w:ascii="Times New Roman" w:eastAsia="仿宋_GB2312" w:hAnsi="Times New Roman"/>
          <w:sz w:val="32"/>
          <w:szCs w:val="32"/>
        </w:rPr>
        <w:t>上签署</w:t>
      </w:r>
      <w:r w:rsidRPr="000F5F9B">
        <w:rPr>
          <w:rFonts w:ascii="Times New Roman" w:eastAsia="仿宋_GB2312" w:hAnsi="Times New Roman"/>
          <w:sz w:val="32"/>
          <w:szCs w:val="32"/>
        </w:rPr>
        <w:t>“</w:t>
      </w:r>
      <w:r w:rsidRPr="000F5F9B">
        <w:rPr>
          <w:rFonts w:ascii="Times New Roman" w:eastAsia="仿宋_GB2312" w:hAnsi="Times New Roman"/>
          <w:sz w:val="32"/>
          <w:szCs w:val="32"/>
        </w:rPr>
        <w:t>与原件核对一致</w:t>
      </w:r>
      <w:r w:rsidRPr="000F5F9B">
        <w:rPr>
          <w:rFonts w:ascii="Times New Roman" w:eastAsia="仿宋_GB2312" w:hAnsi="Times New Roman"/>
          <w:sz w:val="32"/>
          <w:szCs w:val="32"/>
        </w:rPr>
        <w:t>”</w:t>
      </w:r>
      <w:r w:rsidRPr="000F5F9B">
        <w:rPr>
          <w:rFonts w:ascii="Times New Roman" w:eastAsia="仿宋_GB2312" w:hAnsi="Times New Roman"/>
          <w:sz w:val="32"/>
          <w:szCs w:val="32"/>
        </w:rPr>
        <w:t>并签章，原件</w:t>
      </w:r>
      <w:r>
        <w:rPr>
          <w:rFonts w:ascii="Times New Roman" w:eastAsia="仿宋_GB2312" w:hAnsi="Times New Roman" w:hint="eastAsia"/>
          <w:sz w:val="32"/>
          <w:szCs w:val="32"/>
        </w:rPr>
        <w:t>再</w:t>
      </w:r>
      <w:r w:rsidRPr="000F5F9B">
        <w:rPr>
          <w:rFonts w:ascii="Times New Roman" w:eastAsia="仿宋_GB2312" w:hAnsi="Times New Roman"/>
          <w:sz w:val="32"/>
          <w:szCs w:val="32"/>
        </w:rPr>
        <w:t>退还</w:t>
      </w:r>
      <w:r w:rsidRPr="000F5F9B">
        <w:rPr>
          <w:rFonts w:ascii="Times New Roman" w:eastAsia="仿宋_GB2312" w:hAnsi="Times New Roman"/>
          <w:spacing w:val="-4"/>
          <w:sz w:val="32"/>
          <w:szCs w:val="32"/>
        </w:rPr>
        <w:t>报考人员</w:t>
      </w:r>
      <w:r w:rsidRPr="000F5F9B">
        <w:rPr>
          <w:rFonts w:ascii="Times New Roman" w:eastAsia="仿宋_GB2312" w:hAnsi="Times New Roman"/>
          <w:sz w:val="32"/>
          <w:szCs w:val="32"/>
        </w:rPr>
        <w:t>。</w:t>
      </w:r>
    </w:p>
    <w:p w:rsidR="00490675" w:rsidRPr="00B10D1E" w:rsidRDefault="00490675" w:rsidP="00490675">
      <w:pPr>
        <w:shd w:val="clear" w:color="auto" w:fill="FFFFFF"/>
        <w:ind w:firstLineChars="200" w:firstLine="640"/>
        <w:rPr>
          <w:ins w:id="1984" w:author="熊文秀" w:date="2021-01-05T14:39:00Z"/>
          <w:rFonts w:ascii="宋体" w:eastAsia="仿宋_GB2312" w:hAnsi="宋体"/>
          <w:sz w:val="32"/>
          <w:szCs w:val="32"/>
        </w:rPr>
      </w:pPr>
      <w:ins w:id="1985" w:author="熊文秀" w:date="2021-01-05T14:39:00Z">
        <w:r w:rsidRPr="00B10D1E">
          <w:rPr>
            <w:rFonts w:ascii="宋体" w:eastAsia="仿宋_GB2312" w:hAnsi="宋体"/>
            <w:sz w:val="32"/>
            <w:szCs w:val="32"/>
          </w:rPr>
          <w:t>2.</w:t>
        </w:r>
        <w:r w:rsidRPr="00B10D1E">
          <w:rPr>
            <w:rFonts w:ascii="宋体" w:eastAsia="仿宋_GB2312" w:hAnsi="宋体"/>
            <w:sz w:val="32"/>
            <w:szCs w:val="32"/>
          </w:rPr>
          <w:t>资格复核时，主要对初审查验结果进行审核，重点对初审单位出具的查询认证情况进一步确认。复核时不得再要求报考人员提供原件。</w:t>
        </w:r>
      </w:ins>
    </w:p>
    <w:p w:rsidR="00490675" w:rsidRPr="00B10D1E" w:rsidRDefault="00490675" w:rsidP="00490675">
      <w:pPr>
        <w:shd w:val="clear" w:color="auto" w:fill="FFFFFF"/>
        <w:ind w:firstLineChars="200" w:firstLine="643"/>
        <w:rPr>
          <w:ins w:id="1986" w:author="熊文秀" w:date="2021-01-05T14:39:00Z"/>
          <w:rFonts w:ascii="宋体" w:eastAsia="仿宋_GB2312" w:hAnsi="宋体"/>
          <w:sz w:val="32"/>
          <w:szCs w:val="32"/>
        </w:rPr>
      </w:pPr>
      <w:ins w:id="1987" w:author="熊文秀" w:date="2021-01-05T14:39:00Z">
        <w:r w:rsidRPr="00B10D1E">
          <w:rPr>
            <w:rFonts w:ascii="宋体" w:eastAsia="仿宋_GB2312" w:hAnsi="宋体"/>
            <w:b/>
            <w:sz w:val="32"/>
            <w:szCs w:val="32"/>
          </w:rPr>
          <w:t>所有材料复印件须使用</w:t>
        </w:r>
        <w:r w:rsidRPr="00B10D1E">
          <w:rPr>
            <w:rFonts w:ascii="宋体" w:eastAsia="仿宋_GB2312" w:hAnsi="宋体"/>
            <w:b/>
            <w:sz w:val="32"/>
            <w:szCs w:val="32"/>
          </w:rPr>
          <w:t>A4</w:t>
        </w:r>
        <w:r w:rsidRPr="00B10D1E">
          <w:rPr>
            <w:rFonts w:ascii="宋体" w:eastAsia="仿宋_GB2312" w:hAnsi="宋体"/>
            <w:b/>
            <w:sz w:val="32"/>
            <w:szCs w:val="32"/>
          </w:rPr>
          <w:t>纸并加盖单位公章（无签章无效），《考试登记表》相关栏目还需验证人签名负责，严格执行</w:t>
        </w:r>
        <w:r w:rsidRPr="00B10D1E">
          <w:rPr>
            <w:rFonts w:ascii="宋体" w:eastAsia="仿宋_GB2312" w:hAnsi="宋体"/>
            <w:b/>
            <w:sz w:val="32"/>
            <w:szCs w:val="32"/>
          </w:rPr>
          <w:t>“</w:t>
        </w:r>
        <w:r w:rsidRPr="00B10D1E">
          <w:rPr>
            <w:rFonts w:ascii="宋体" w:eastAsia="仿宋_GB2312" w:hAnsi="宋体"/>
            <w:b/>
            <w:sz w:val="32"/>
            <w:szCs w:val="32"/>
          </w:rPr>
          <w:t>谁审查，谁签名，谁负责</w:t>
        </w:r>
        <w:r w:rsidRPr="00B10D1E">
          <w:rPr>
            <w:rFonts w:ascii="宋体" w:eastAsia="仿宋_GB2312" w:hAnsi="宋体"/>
            <w:b/>
            <w:sz w:val="32"/>
            <w:szCs w:val="32"/>
          </w:rPr>
          <w:t>”</w:t>
        </w:r>
        <w:r w:rsidRPr="00B10D1E">
          <w:rPr>
            <w:rFonts w:ascii="宋体" w:eastAsia="仿宋_GB2312" w:hAnsi="宋体"/>
            <w:b/>
            <w:sz w:val="32"/>
            <w:szCs w:val="32"/>
          </w:rPr>
          <w:t>的审查管理制度。</w:t>
        </w:r>
      </w:ins>
    </w:p>
    <w:p w:rsidR="00490675" w:rsidRPr="00B10D1E" w:rsidRDefault="00490675" w:rsidP="00490675">
      <w:pPr>
        <w:widowControl/>
        <w:jc w:val="left"/>
        <w:rPr>
          <w:ins w:id="1988" w:author="熊文秀" w:date="2021-01-05T14:39:00Z"/>
          <w:rFonts w:ascii="宋体" w:eastAsia="黑体" w:hAnsi="宋体"/>
          <w:color w:val="000000"/>
          <w:sz w:val="32"/>
          <w:szCs w:val="32"/>
        </w:rPr>
      </w:pPr>
      <w:ins w:id="1989" w:author="熊文秀" w:date="2021-01-05T14:39:00Z">
        <w:r w:rsidRPr="00B10D1E">
          <w:rPr>
            <w:rFonts w:ascii="宋体" w:eastAsia="仿宋_GB2312" w:hAnsi="宋体"/>
            <w:sz w:val="32"/>
            <w:szCs w:val="32"/>
          </w:rPr>
          <w:br w:type="page"/>
        </w:r>
        <w:r w:rsidRPr="00B10D1E">
          <w:rPr>
            <w:rFonts w:ascii="宋体" w:eastAsia="黑体" w:hAnsi="宋体"/>
            <w:color w:val="000000"/>
            <w:sz w:val="32"/>
            <w:szCs w:val="32"/>
          </w:rPr>
          <w:lastRenderedPageBreak/>
          <w:t>附件</w:t>
        </w:r>
        <w:r w:rsidRPr="00B10D1E">
          <w:rPr>
            <w:rFonts w:ascii="宋体" w:eastAsia="黑体" w:hAnsi="宋体"/>
            <w:color w:val="000000"/>
            <w:sz w:val="32"/>
            <w:szCs w:val="32"/>
          </w:rPr>
          <w:t>6</w:t>
        </w:r>
      </w:ins>
    </w:p>
    <w:p w:rsidR="00490675" w:rsidRPr="00B10D1E" w:rsidRDefault="00490675" w:rsidP="00490675">
      <w:pPr>
        <w:spacing w:line="560" w:lineRule="exact"/>
        <w:jc w:val="center"/>
        <w:rPr>
          <w:ins w:id="1990" w:author="熊文秀" w:date="2021-01-05T14:39:00Z"/>
          <w:rFonts w:ascii="宋体" w:eastAsia="方正小标宋简体" w:hAnsi="宋体"/>
          <w:bCs/>
          <w:color w:val="000000"/>
          <w:sz w:val="44"/>
          <w:szCs w:val="44"/>
        </w:rPr>
      </w:pPr>
      <w:ins w:id="1991" w:author="熊文秀" w:date="2021-01-05T14:39:00Z">
        <w:r w:rsidRPr="00B10D1E">
          <w:rPr>
            <w:rFonts w:ascii="宋体" w:eastAsia="方正小标宋简体" w:hAnsi="宋体"/>
            <w:color w:val="000000"/>
            <w:sz w:val="44"/>
            <w:szCs w:val="44"/>
          </w:rPr>
          <w:t>网上报名操作方法与程序</w:t>
        </w:r>
      </w:ins>
    </w:p>
    <w:p w:rsidR="00490675" w:rsidRPr="00B10D1E" w:rsidRDefault="00490675" w:rsidP="00490675">
      <w:pPr>
        <w:adjustRightInd w:val="0"/>
        <w:ind w:firstLineChars="200" w:firstLine="640"/>
        <w:rPr>
          <w:ins w:id="1992" w:author="熊文秀" w:date="2021-01-05T14:39:00Z"/>
          <w:rFonts w:ascii="宋体" w:eastAsia="黑体" w:hAnsi="宋体"/>
          <w:color w:val="000000"/>
          <w:sz w:val="32"/>
          <w:szCs w:val="32"/>
        </w:rPr>
      </w:pPr>
    </w:p>
    <w:p w:rsidR="00490675" w:rsidRPr="00B10D1E" w:rsidRDefault="00490675" w:rsidP="00490675">
      <w:pPr>
        <w:adjustRightInd w:val="0"/>
        <w:ind w:firstLineChars="200" w:firstLine="640"/>
        <w:rPr>
          <w:ins w:id="1993" w:author="熊文秀" w:date="2021-01-05T14:39:00Z"/>
          <w:rFonts w:ascii="宋体" w:eastAsia="黑体" w:hAnsi="宋体"/>
          <w:color w:val="000000"/>
          <w:sz w:val="32"/>
          <w:szCs w:val="32"/>
        </w:rPr>
      </w:pPr>
      <w:ins w:id="1994" w:author="熊文秀" w:date="2021-01-05T14:39:00Z">
        <w:r w:rsidRPr="00B10D1E">
          <w:rPr>
            <w:rFonts w:ascii="宋体" w:eastAsia="黑体" w:hAnsi="宋体"/>
            <w:color w:val="000000"/>
            <w:sz w:val="32"/>
            <w:szCs w:val="32"/>
          </w:rPr>
          <w:t>一、网上报名</w:t>
        </w:r>
      </w:ins>
    </w:p>
    <w:p w:rsidR="00490675" w:rsidRPr="00B10D1E" w:rsidRDefault="00490675" w:rsidP="00490675">
      <w:pPr>
        <w:ind w:firstLineChars="200" w:firstLine="640"/>
        <w:rPr>
          <w:ins w:id="1995" w:author="熊文秀" w:date="2021-01-05T14:39:00Z"/>
          <w:rFonts w:ascii="宋体" w:eastAsia="仿宋_GB2312" w:hAnsi="宋体"/>
          <w:color w:val="000000"/>
          <w:sz w:val="32"/>
          <w:szCs w:val="32"/>
        </w:rPr>
      </w:pPr>
      <w:ins w:id="1996" w:author="熊文秀" w:date="2021-01-05T14:39:00Z">
        <w:r w:rsidRPr="00B10D1E">
          <w:rPr>
            <w:rFonts w:ascii="宋体" w:eastAsia="仿宋_GB2312" w:hAnsi="宋体"/>
            <w:color w:val="000000"/>
            <w:sz w:val="32"/>
            <w:szCs w:val="32"/>
          </w:rPr>
          <w:t>报考人员须在</w:t>
        </w:r>
        <w:r w:rsidRPr="00B10D1E">
          <w:rPr>
            <w:rFonts w:ascii="宋体" w:eastAsia="仿宋_GB2312" w:hAnsi="宋体"/>
            <w:color w:val="000000"/>
            <w:sz w:val="32"/>
            <w:szCs w:val="32"/>
          </w:rPr>
          <w:t>2021</w:t>
        </w:r>
        <w:r w:rsidRPr="00B10D1E">
          <w:rPr>
            <w:rFonts w:ascii="宋体" w:eastAsia="仿宋_GB2312" w:hAnsi="宋体"/>
            <w:color w:val="000000"/>
            <w:sz w:val="32"/>
            <w:szCs w:val="32"/>
          </w:rPr>
          <w:t>年</w:t>
        </w:r>
        <w:r w:rsidRPr="00B10D1E">
          <w:rPr>
            <w:rFonts w:ascii="宋体" w:eastAsia="仿宋_GB2312" w:hAnsi="宋体"/>
            <w:color w:val="000000"/>
            <w:sz w:val="32"/>
            <w:szCs w:val="32"/>
          </w:rPr>
          <w:t>1</w:t>
        </w:r>
        <w:r w:rsidRPr="00B10D1E">
          <w:rPr>
            <w:rFonts w:ascii="宋体" w:eastAsia="仿宋_GB2312" w:hAnsi="宋体"/>
            <w:color w:val="000000"/>
            <w:sz w:val="32"/>
            <w:szCs w:val="32"/>
          </w:rPr>
          <w:t>月</w:t>
        </w:r>
        <w:r w:rsidRPr="00B10D1E">
          <w:rPr>
            <w:rFonts w:ascii="宋体" w:eastAsia="仿宋_GB2312" w:hAnsi="宋体"/>
            <w:color w:val="000000"/>
            <w:sz w:val="32"/>
            <w:szCs w:val="32"/>
          </w:rPr>
          <w:t>11</w:t>
        </w:r>
        <w:r w:rsidRPr="00B10D1E">
          <w:rPr>
            <w:rFonts w:ascii="宋体" w:eastAsia="仿宋_GB2312" w:hAnsi="宋体"/>
            <w:color w:val="000000"/>
            <w:sz w:val="32"/>
            <w:szCs w:val="32"/>
          </w:rPr>
          <w:t>日前直接登录中国卫生人才网（网址：</w:t>
        </w:r>
        <w:r w:rsidRPr="00B10D1E">
          <w:rPr>
            <w:rFonts w:ascii="宋体" w:eastAsia="仿宋_GB2312" w:hAnsi="宋体"/>
            <w:color w:val="000000"/>
            <w:sz w:val="32"/>
            <w:szCs w:val="32"/>
          </w:rPr>
          <w:t>http://www.21wecan.com</w:t>
        </w:r>
        <w:r w:rsidRPr="00B10D1E">
          <w:rPr>
            <w:rFonts w:ascii="宋体" w:eastAsia="仿宋_GB2312" w:hAnsi="宋体"/>
            <w:color w:val="000000"/>
            <w:sz w:val="32"/>
            <w:szCs w:val="32"/>
          </w:rPr>
          <w:t>）</w:t>
        </w:r>
        <w:r w:rsidRPr="00B10D1E">
          <w:rPr>
            <w:rFonts w:ascii="宋体" w:eastAsia="仿宋_GB2312" w:hAnsi="宋体"/>
            <w:color w:val="000000"/>
            <w:sz w:val="32"/>
            <w:szCs w:val="32"/>
          </w:rPr>
          <w:t>→</w:t>
        </w:r>
        <w:r w:rsidRPr="00B10D1E">
          <w:rPr>
            <w:rFonts w:ascii="宋体" w:eastAsia="仿宋_GB2312" w:hAnsi="宋体"/>
            <w:color w:val="000000"/>
            <w:sz w:val="32"/>
            <w:szCs w:val="32"/>
          </w:rPr>
          <w:t>点击</w:t>
        </w:r>
        <w:r w:rsidRPr="00B10D1E">
          <w:rPr>
            <w:rFonts w:ascii="宋体" w:eastAsia="仿宋_GB2312" w:hAnsi="宋体"/>
            <w:color w:val="000000"/>
            <w:sz w:val="32"/>
            <w:szCs w:val="32"/>
          </w:rPr>
          <w:t>“</w:t>
        </w:r>
        <w:r w:rsidRPr="00B10D1E">
          <w:rPr>
            <w:rFonts w:ascii="宋体" w:eastAsia="仿宋_GB2312" w:hAnsi="宋体"/>
            <w:color w:val="000000"/>
            <w:sz w:val="32"/>
            <w:szCs w:val="32"/>
          </w:rPr>
          <w:t>网上报名</w:t>
        </w:r>
        <w:r w:rsidRPr="00B10D1E">
          <w:rPr>
            <w:rFonts w:ascii="宋体" w:eastAsia="仿宋_GB2312" w:hAnsi="宋体"/>
            <w:color w:val="000000"/>
            <w:sz w:val="32"/>
            <w:szCs w:val="32"/>
          </w:rPr>
          <w:t>”→</w:t>
        </w:r>
        <w:r w:rsidRPr="00B10D1E">
          <w:rPr>
            <w:rFonts w:ascii="宋体" w:eastAsia="仿宋_GB2312" w:hAnsi="宋体"/>
            <w:color w:val="000000"/>
            <w:sz w:val="32"/>
            <w:szCs w:val="32"/>
          </w:rPr>
          <w:t>点击</w:t>
        </w:r>
        <w:r w:rsidRPr="00B10D1E">
          <w:rPr>
            <w:rFonts w:ascii="宋体" w:eastAsia="仿宋_GB2312" w:hAnsi="宋体"/>
            <w:color w:val="000000"/>
            <w:sz w:val="32"/>
            <w:szCs w:val="32"/>
          </w:rPr>
          <w:t>“2021</w:t>
        </w:r>
        <w:r w:rsidRPr="00B10D1E">
          <w:rPr>
            <w:rFonts w:ascii="宋体" w:eastAsia="仿宋_GB2312" w:hAnsi="宋体"/>
            <w:color w:val="000000"/>
            <w:sz w:val="32"/>
            <w:szCs w:val="32"/>
          </w:rPr>
          <w:t>年度卫生专业技术资格考试网上报名入口</w:t>
        </w:r>
        <w:r w:rsidRPr="00B10D1E">
          <w:rPr>
            <w:rFonts w:ascii="宋体" w:eastAsia="仿宋_GB2312" w:hAnsi="宋体"/>
            <w:color w:val="000000"/>
            <w:sz w:val="32"/>
            <w:szCs w:val="32"/>
          </w:rPr>
          <w:t>”→</w:t>
        </w:r>
        <w:r w:rsidRPr="00B10D1E">
          <w:rPr>
            <w:rFonts w:ascii="宋体" w:eastAsia="仿宋_GB2312" w:hAnsi="宋体"/>
            <w:color w:val="000000"/>
            <w:sz w:val="32"/>
            <w:szCs w:val="32"/>
          </w:rPr>
          <w:t>点击</w:t>
        </w:r>
        <w:r w:rsidRPr="00B10D1E">
          <w:rPr>
            <w:rFonts w:ascii="宋体" w:eastAsia="仿宋_GB2312" w:hAnsi="宋体"/>
            <w:color w:val="000000"/>
            <w:sz w:val="32"/>
            <w:szCs w:val="32"/>
          </w:rPr>
          <w:t>“</w:t>
        </w:r>
        <w:r w:rsidRPr="00B10D1E">
          <w:rPr>
            <w:rFonts w:ascii="宋体" w:eastAsia="仿宋_GB2312" w:hAnsi="宋体"/>
            <w:color w:val="000000"/>
            <w:sz w:val="32"/>
            <w:szCs w:val="32"/>
          </w:rPr>
          <w:t>注册</w:t>
        </w:r>
        <w:r w:rsidRPr="00B10D1E">
          <w:rPr>
            <w:rFonts w:ascii="宋体" w:eastAsia="仿宋_GB2312" w:hAnsi="宋体"/>
            <w:color w:val="000000"/>
            <w:sz w:val="32"/>
            <w:szCs w:val="32"/>
          </w:rPr>
          <w:t>”</w:t>
        </w:r>
        <w:r w:rsidRPr="00B10D1E">
          <w:rPr>
            <w:rFonts w:ascii="宋体" w:eastAsia="仿宋_GB2312" w:hAnsi="宋体"/>
            <w:color w:val="000000"/>
            <w:sz w:val="32"/>
            <w:szCs w:val="32"/>
          </w:rPr>
          <w:t>按钮进行用户注册</w:t>
        </w:r>
        <w:r w:rsidRPr="00B10D1E">
          <w:rPr>
            <w:rFonts w:ascii="宋体" w:eastAsia="仿宋_GB2312" w:hAnsi="宋体"/>
            <w:color w:val="000000"/>
            <w:sz w:val="32"/>
            <w:szCs w:val="32"/>
          </w:rPr>
          <w:t>→</w:t>
        </w:r>
        <w:r w:rsidRPr="00B10D1E">
          <w:rPr>
            <w:rFonts w:ascii="宋体" w:eastAsia="仿宋_GB2312" w:hAnsi="宋体"/>
            <w:color w:val="000000"/>
            <w:sz w:val="32"/>
            <w:szCs w:val="32"/>
          </w:rPr>
          <w:t>注册完成后点击</w:t>
        </w:r>
        <w:r w:rsidRPr="00B10D1E">
          <w:rPr>
            <w:rFonts w:ascii="宋体" w:eastAsia="仿宋_GB2312" w:hAnsi="宋体"/>
            <w:color w:val="000000"/>
            <w:sz w:val="32"/>
            <w:szCs w:val="32"/>
          </w:rPr>
          <w:t>“</w:t>
        </w:r>
        <w:r w:rsidRPr="00B10D1E">
          <w:rPr>
            <w:rFonts w:ascii="宋体" w:eastAsia="仿宋_GB2312" w:hAnsi="宋体"/>
            <w:color w:val="000000"/>
            <w:sz w:val="32"/>
            <w:szCs w:val="32"/>
          </w:rPr>
          <w:t>报考</w:t>
        </w:r>
        <w:r w:rsidRPr="00B10D1E">
          <w:rPr>
            <w:rFonts w:ascii="宋体" w:eastAsia="仿宋_GB2312" w:hAnsi="宋体"/>
            <w:color w:val="000000"/>
            <w:sz w:val="32"/>
            <w:szCs w:val="32"/>
          </w:rPr>
          <w:t>”</w:t>
        </w:r>
        <w:r w:rsidRPr="00B10D1E">
          <w:rPr>
            <w:rFonts w:ascii="宋体" w:eastAsia="仿宋_GB2312" w:hAnsi="宋体"/>
            <w:color w:val="000000"/>
            <w:sz w:val="32"/>
            <w:szCs w:val="32"/>
          </w:rPr>
          <w:t>进行报名信息录入（信息要求准确完整）</w:t>
        </w:r>
        <w:r w:rsidRPr="00B10D1E">
          <w:rPr>
            <w:rFonts w:ascii="宋体" w:eastAsia="仿宋_GB2312" w:hAnsi="宋体"/>
            <w:color w:val="000000"/>
            <w:sz w:val="32"/>
            <w:szCs w:val="32"/>
          </w:rPr>
          <w:t>→</w:t>
        </w:r>
        <w:r w:rsidRPr="00B10D1E">
          <w:rPr>
            <w:rFonts w:ascii="宋体" w:eastAsia="仿宋_GB2312" w:hAnsi="宋体"/>
            <w:color w:val="000000"/>
            <w:sz w:val="32"/>
            <w:szCs w:val="32"/>
          </w:rPr>
          <w:t>进行照片上传</w:t>
        </w:r>
        <w:r w:rsidRPr="00B10D1E">
          <w:rPr>
            <w:rFonts w:ascii="宋体" w:eastAsia="仿宋_GB2312" w:hAnsi="宋体"/>
            <w:color w:val="000000"/>
            <w:sz w:val="32"/>
            <w:szCs w:val="32"/>
          </w:rPr>
          <w:t>→</w:t>
        </w:r>
        <w:r w:rsidRPr="00B10D1E">
          <w:rPr>
            <w:rFonts w:ascii="宋体" w:eastAsia="仿宋_GB2312" w:hAnsi="宋体"/>
            <w:color w:val="000000"/>
            <w:sz w:val="32"/>
            <w:szCs w:val="32"/>
          </w:rPr>
          <w:t>录入完成后点击</w:t>
        </w:r>
        <w:r w:rsidRPr="00B10D1E">
          <w:rPr>
            <w:rFonts w:ascii="宋体" w:eastAsia="仿宋_GB2312" w:hAnsi="宋体"/>
            <w:color w:val="000000"/>
            <w:sz w:val="32"/>
            <w:szCs w:val="32"/>
          </w:rPr>
          <w:t>“</w:t>
        </w:r>
        <w:r w:rsidRPr="00B10D1E">
          <w:rPr>
            <w:rFonts w:ascii="宋体" w:eastAsia="仿宋_GB2312" w:hAnsi="宋体"/>
            <w:color w:val="000000"/>
            <w:sz w:val="32"/>
            <w:szCs w:val="32"/>
          </w:rPr>
          <w:t>提交</w:t>
        </w:r>
        <w:r w:rsidRPr="00B10D1E">
          <w:rPr>
            <w:rFonts w:ascii="宋体" w:eastAsia="仿宋_GB2312" w:hAnsi="宋体"/>
            <w:color w:val="000000"/>
            <w:sz w:val="32"/>
            <w:szCs w:val="32"/>
          </w:rPr>
          <w:t>”</w:t>
        </w:r>
        <w:r w:rsidRPr="00B10D1E">
          <w:rPr>
            <w:rFonts w:ascii="宋体" w:eastAsia="仿宋_GB2312" w:hAnsi="宋体"/>
            <w:color w:val="000000"/>
            <w:sz w:val="32"/>
            <w:szCs w:val="32"/>
          </w:rPr>
          <w:t>按钮</w:t>
        </w:r>
        <w:r w:rsidRPr="00B10D1E">
          <w:rPr>
            <w:rFonts w:ascii="宋体" w:eastAsia="仿宋_GB2312" w:hAnsi="宋体"/>
            <w:color w:val="000000"/>
            <w:sz w:val="32"/>
            <w:szCs w:val="32"/>
          </w:rPr>
          <w:t>→</w:t>
        </w:r>
        <w:r w:rsidRPr="00B10D1E">
          <w:rPr>
            <w:rFonts w:ascii="宋体" w:eastAsia="仿宋_GB2312" w:hAnsi="宋体"/>
            <w:color w:val="000000"/>
            <w:sz w:val="32"/>
            <w:szCs w:val="32"/>
          </w:rPr>
          <w:t>检查填写信息无误后点击</w:t>
        </w:r>
        <w:r w:rsidRPr="00B10D1E">
          <w:rPr>
            <w:rFonts w:ascii="宋体" w:eastAsia="仿宋_GB2312" w:hAnsi="宋体"/>
            <w:color w:val="000000"/>
            <w:sz w:val="32"/>
            <w:szCs w:val="32"/>
          </w:rPr>
          <w:t>“</w:t>
        </w:r>
        <w:r w:rsidRPr="00B10D1E">
          <w:rPr>
            <w:rFonts w:ascii="宋体" w:eastAsia="仿宋_GB2312" w:hAnsi="宋体"/>
            <w:color w:val="000000"/>
            <w:sz w:val="32"/>
            <w:szCs w:val="32"/>
          </w:rPr>
          <w:t>打印</w:t>
        </w:r>
        <w:r w:rsidRPr="00B10D1E">
          <w:rPr>
            <w:rFonts w:ascii="宋体" w:eastAsia="仿宋_GB2312" w:hAnsi="宋体"/>
            <w:color w:val="000000"/>
            <w:sz w:val="32"/>
            <w:szCs w:val="32"/>
          </w:rPr>
          <w:t>”</w:t>
        </w:r>
        <w:r w:rsidRPr="00B10D1E">
          <w:rPr>
            <w:rFonts w:ascii="宋体" w:eastAsia="仿宋_GB2312" w:hAnsi="宋体"/>
            <w:color w:val="000000"/>
            <w:sz w:val="32"/>
            <w:szCs w:val="32"/>
          </w:rPr>
          <w:t>按钮打印《</w:t>
        </w:r>
        <w:r w:rsidRPr="00B10D1E">
          <w:rPr>
            <w:rFonts w:ascii="宋体" w:eastAsia="仿宋_GB2312" w:hAnsi="宋体"/>
            <w:color w:val="000000"/>
            <w:sz w:val="32"/>
            <w:szCs w:val="32"/>
          </w:rPr>
          <w:t>2021</w:t>
        </w:r>
        <w:r w:rsidRPr="00B10D1E">
          <w:rPr>
            <w:rFonts w:ascii="宋体" w:eastAsia="仿宋_GB2312" w:hAnsi="宋体"/>
            <w:color w:val="000000"/>
            <w:sz w:val="32"/>
            <w:szCs w:val="32"/>
          </w:rPr>
          <w:t>年度卫生专业技术资格考试申报表》一份（如有错误点击</w:t>
        </w:r>
        <w:r w:rsidRPr="00B10D1E">
          <w:rPr>
            <w:rFonts w:ascii="宋体" w:eastAsia="仿宋_GB2312" w:hAnsi="宋体"/>
            <w:color w:val="000000"/>
            <w:sz w:val="32"/>
            <w:szCs w:val="32"/>
          </w:rPr>
          <w:t>“</w:t>
        </w:r>
        <w:r w:rsidRPr="00B10D1E">
          <w:rPr>
            <w:rFonts w:ascii="宋体" w:eastAsia="仿宋_GB2312" w:hAnsi="宋体"/>
            <w:color w:val="000000"/>
            <w:sz w:val="32"/>
            <w:szCs w:val="32"/>
          </w:rPr>
          <w:t>返回</w:t>
        </w:r>
        <w:r w:rsidRPr="00B10D1E">
          <w:rPr>
            <w:rFonts w:ascii="宋体" w:eastAsia="仿宋_GB2312" w:hAnsi="宋体"/>
            <w:color w:val="000000"/>
            <w:sz w:val="32"/>
            <w:szCs w:val="32"/>
          </w:rPr>
          <w:t>”</w:t>
        </w:r>
        <w:r w:rsidRPr="00B10D1E">
          <w:rPr>
            <w:rFonts w:ascii="宋体" w:eastAsia="仿宋_GB2312" w:hAnsi="宋体"/>
            <w:color w:val="000000"/>
            <w:sz w:val="32"/>
            <w:szCs w:val="32"/>
          </w:rPr>
          <w:t>，修改错误信息后，重新打印）</w:t>
        </w:r>
        <w:r w:rsidRPr="00B10D1E">
          <w:rPr>
            <w:rFonts w:ascii="宋体" w:eastAsia="仿宋_GB2312" w:hAnsi="宋体"/>
            <w:color w:val="000000"/>
            <w:sz w:val="32"/>
            <w:szCs w:val="32"/>
          </w:rPr>
          <w:t>→</w:t>
        </w:r>
        <w:r w:rsidRPr="00B10D1E">
          <w:rPr>
            <w:rFonts w:ascii="宋体" w:eastAsia="仿宋_GB2312" w:hAnsi="宋体"/>
            <w:color w:val="000000"/>
            <w:sz w:val="32"/>
            <w:szCs w:val="32"/>
          </w:rPr>
          <w:t>填写《卫生专业技术资格考试登记表》</w:t>
        </w:r>
        <w:r w:rsidRPr="00B10D1E">
          <w:rPr>
            <w:rFonts w:ascii="宋体" w:eastAsia="仿宋_GB2312" w:hAnsi="宋体"/>
            <w:color w:val="000000"/>
            <w:sz w:val="32"/>
            <w:szCs w:val="32"/>
          </w:rPr>
          <w:t>→</w:t>
        </w:r>
        <w:r w:rsidRPr="00B10D1E">
          <w:rPr>
            <w:rFonts w:ascii="宋体" w:eastAsia="仿宋_GB2312" w:hAnsi="宋体"/>
            <w:color w:val="000000"/>
            <w:sz w:val="32"/>
            <w:szCs w:val="32"/>
          </w:rPr>
          <w:t>粘贴照片，两份表格一并交单位审核并盖章。</w:t>
        </w:r>
      </w:ins>
    </w:p>
    <w:p w:rsidR="00490675" w:rsidRPr="00B10D1E" w:rsidRDefault="00490675" w:rsidP="00490675">
      <w:pPr>
        <w:adjustRightInd w:val="0"/>
        <w:ind w:firstLineChars="200" w:firstLine="640"/>
        <w:rPr>
          <w:ins w:id="1997" w:author="熊文秀" w:date="2021-01-05T14:39:00Z"/>
          <w:rFonts w:ascii="宋体" w:eastAsia="黑体" w:hAnsi="宋体"/>
          <w:color w:val="000000"/>
          <w:sz w:val="32"/>
          <w:szCs w:val="32"/>
        </w:rPr>
      </w:pPr>
      <w:ins w:id="1998" w:author="熊文秀" w:date="2021-01-05T14:39:00Z">
        <w:r w:rsidRPr="00B10D1E">
          <w:rPr>
            <w:rFonts w:ascii="宋体" w:eastAsia="黑体" w:hAnsi="宋体"/>
            <w:color w:val="000000"/>
            <w:sz w:val="32"/>
            <w:szCs w:val="32"/>
          </w:rPr>
          <w:t>二、现场资格确认</w:t>
        </w:r>
      </w:ins>
    </w:p>
    <w:p w:rsidR="006E24F5" w:rsidRPr="000F5F9B" w:rsidRDefault="00490675" w:rsidP="006E24F5">
      <w:pPr>
        <w:shd w:val="clear" w:color="auto" w:fill="FFFFFF"/>
        <w:ind w:firstLineChars="200" w:firstLine="640"/>
        <w:jc w:val="left"/>
        <w:textAlignment w:val="baseline"/>
        <w:rPr>
          <w:rFonts w:ascii="Times New Roman" w:eastAsia="仿宋_GB2312" w:hAnsi="Times New Roman"/>
          <w:color w:val="000000"/>
          <w:sz w:val="32"/>
          <w:szCs w:val="32"/>
        </w:rPr>
      </w:pPr>
      <w:ins w:id="1999" w:author="熊文秀" w:date="2021-01-05T14:39:00Z">
        <w:r w:rsidRPr="00B10D1E">
          <w:rPr>
            <w:rFonts w:ascii="宋体" w:eastAsia="仿宋_GB2312" w:hAnsi="宋体"/>
            <w:color w:val="000000"/>
            <w:sz w:val="32"/>
            <w:szCs w:val="32"/>
          </w:rPr>
          <w:t>报考人员持由所在单位审核盖章的《</w:t>
        </w:r>
        <w:r w:rsidRPr="00B10D1E">
          <w:rPr>
            <w:rFonts w:ascii="宋体" w:eastAsia="仿宋_GB2312" w:hAnsi="宋体"/>
            <w:color w:val="000000"/>
            <w:sz w:val="32"/>
            <w:szCs w:val="32"/>
          </w:rPr>
          <w:t>2021</w:t>
        </w:r>
        <w:r w:rsidRPr="00B10D1E">
          <w:rPr>
            <w:rFonts w:ascii="宋体" w:eastAsia="仿宋_GB2312" w:hAnsi="宋体"/>
            <w:color w:val="000000"/>
            <w:sz w:val="32"/>
            <w:szCs w:val="32"/>
          </w:rPr>
          <w:t>年度卫生专业技术资格考试申报表》（打印的申报表内容要求与在网上报名时最终修改的信息一致）、《卫生专业技术资格考试登记表》及本文件</w:t>
        </w:r>
        <w:r w:rsidRPr="00B10D1E">
          <w:rPr>
            <w:rFonts w:ascii="宋体" w:eastAsia="仿宋_GB2312" w:hAnsi="宋体"/>
            <w:color w:val="000000"/>
            <w:sz w:val="32"/>
            <w:szCs w:val="32"/>
          </w:rPr>
          <w:t>“</w:t>
        </w:r>
        <w:r w:rsidRPr="00B10D1E">
          <w:rPr>
            <w:rFonts w:ascii="宋体" w:eastAsia="仿宋_GB2312" w:hAnsi="宋体"/>
            <w:color w:val="000000"/>
            <w:sz w:val="32"/>
            <w:szCs w:val="32"/>
          </w:rPr>
          <w:t>附件</w:t>
        </w:r>
        <w:r w:rsidRPr="00B10D1E">
          <w:rPr>
            <w:rFonts w:ascii="宋体" w:eastAsia="仿宋_GB2312" w:hAnsi="宋体"/>
            <w:color w:val="000000"/>
            <w:sz w:val="32"/>
            <w:szCs w:val="32"/>
          </w:rPr>
          <w:t>5</w:t>
        </w:r>
        <w:r w:rsidRPr="00B10D1E">
          <w:rPr>
            <w:rFonts w:ascii="宋体" w:eastAsia="仿宋_GB2312" w:hAnsi="宋体"/>
            <w:color w:val="000000"/>
            <w:sz w:val="32"/>
            <w:szCs w:val="32"/>
          </w:rPr>
          <w:t>《资格审查提交材料》中第二条</w:t>
        </w:r>
      </w:ins>
      <w:r w:rsidR="006E24F5">
        <w:rPr>
          <w:rFonts w:ascii="宋体" w:eastAsia="仿宋_GB2312" w:hAnsi="宋体" w:hint="eastAsia"/>
          <w:color w:val="000000"/>
          <w:sz w:val="32"/>
          <w:szCs w:val="32"/>
        </w:rPr>
        <w:t>初审</w:t>
      </w:r>
      <w:ins w:id="2000" w:author="熊文秀" w:date="2021-01-05T14:39:00Z">
        <w:r w:rsidRPr="00B10D1E">
          <w:rPr>
            <w:rFonts w:ascii="宋体" w:eastAsia="仿宋_GB2312" w:hAnsi="宋体"/>
            <w:color w:val="000000"/>
            <w:sz w:val="32"/>
            <w:szCs w:val="32"/>
          </w:rPr>
          <w:t>材料要求</w:t>
        </w:r>
        <w:r w:rsidRPr="00B10D1E">
          <w:rPr>
            <w:rFonts w:ascii="宋体" w:eastAsia="仿宋_GB2312" w:hAnsi="宋体"/>
            <w:color w:val="000000"/>
            <w:sz w:val="32"/>
            <w:szCs w:val="32"/>
          </w:rPr>
          <w:t>”</w:t>
        </w:r>
        <w:r w:rsidRPr="00B10D1E">
          <w:rPr>
            <w:rFonts w:ascii="宋体" w:eastAsia="仿宋_GB2312" w:hAnsi="宋体"/>
            <w:color w:val="000000"/>
            <w:sz w:val="32"/>
            <w:szCs w:val="32"/>
          </w:rPr>
          <w:t>中所列相关证件材料到所在</w:t>
        </w:r>
      </w:ins>
      <w:r w:rsidR="006E24F5">
        <w:rPr>
          <w:rFonts w:ascii="宋体" w:eastAsia="仿宋_GB2312" w:hAnsi="宋体" w:hint="eastAsia"/>
          <w:color w:val="000000"/>
          <w:sz w:val="32"/>
          <w:szCs w:val="32"/>
        </w:rPr>
        <w:t>县区</w:t>
      </w:r>
      <w:ins w:id="2001" w:author="熊文秀" w:date="2021-01-05T14:39:00Z">
        <w:r w:rsidRPr="00B10D1E">
          <w:rPr>
            <w:rFonts w:ascii="宋体" w:eastAsia="仿宋_GB2312" w:hAnsi="宋体"/>
            <w:color w:val="000000"/>
            <w:sz w:val="32"/>
            <w:szCs w:val="32"/>
          </w:rPr>
          <w:t>报名点</w:t>
        </w:r>
      </w:ins>
      <w:r w:rsidR="006E24F5">
        <w:rPr>
          <w:rFonts w:ascii="宋体" w:eastAsia="仿宋_GB2312" w:hAnsi="宋体" w:hint="eastAsia"/>
          <w:color w:val="000000"/>
          <w:sz w:val="32"/>
          <w:szCs w:val="32"/>
        </w:rPr>
        <w:t>（县区卫健局人事股）</w:t>
      </w:r>
      <w:ins w:id="2002" w:author="熊文秀" w:date="2021-01-05T14:39:00Z">
        <w:r w:rsidRPr="00B10D1E">
          <w:rPr>
            <w:rFonts w:ascii="宋体" w:eastAsia="仿宋_GB2312" w:hAnsi="宋体"/>
            <w:color w:val="000000"/>
            <w:sz w:val="32"/>
            <w:szCs w:val="32"/>
          </w:rPr>
          <w:t>现场资格确认、审查报考资格、交表。</w:t>
        </w:r>
      </w:ins>
      <w:r w:rsidR="006E24F5">
        <w:rPr>
          <w:rFonts w:ascii="Times New Roman" w:eastAsia="仿宋_GB2312" w:hAnsi="Times New Roman" w:hint="eastAsia"/>
          <w:color w:val="000000"/>
          <w:sz w:val="32"/>
          <w:szCs w:val="32"/>
        </w:rPr>
        <w:t>各报名点的具体现场资格确</w:t>
      </w:r>
      <w:r w:rsidR="006E24F5">
        <w:rPr>
          <w:rFonts w:ascii="Times New Roman" w:eastAsia="仿宋_GB2312" w:hAnsi="Times New Roman" w:hint="eastAsia"/>
          <w:color w:val="000000"/>
          <w:sz w:val="32"/>
          <w:szCs w:val="32"/>
        </w:rPr>
        <w:lastRenderedPageBreak/>
        <w:t>认时间见附件</w:t>
      </w:r>
      <w:r w:rsidR="006E24F5">
        <w:rPr>
          <w:rFonts w:ascii="Times New Roman" w:eastAsia="仿宋_GB2312" w:hAnsi="Times New Roman" w:hint="eastAsia"/>
          <w:color w:val="000000"/>
          <w:sz w:val="32"/>
          <w:szCs w:val="32"/>
        </w:rPr>
        <w:t>7</w:t>
      </w:r>
      <w:r w:rsidR="006E24F5">
        <w:rPr>
          <w:rFonts w:ascii="Times New Roman" w:eastAsia="仿宋_GB2312" w:hAnsi="Times New Roman" w:hint="eastAsia"/>
          <w:color w:val="000000"/>
          <w:sz w:val="32"/>
          <w:szCs w:val="32"/>
        </w:rPr>
        <w:t>。</w:t>
      </w:r>
    </w:p>
    <w:p w:rsidR="00490675" w:rsidRPr="00B10D1E" w:rsidRDefault="00490675" w:rsidP="00490675">
      <w:pPr>
        <w:shd w:val="clear" w:color="auto" w:fill="FFFFFF"/>
        <w:ind w:firstLineChars="200" w:firstLine="640"/>
        <w:jc w:val="left"/>
        <w:textAlignment w:val="baseline"/>
        <w:rPr>
          <w:ins w:id="2003" w:author="熊文秀" w:date="2021-01-05T14:39:00Z"/>
          <w:rFonts w:ascii="宋体" w:eastAsia="黑体" w:hAnsi="宋体"/>
          <w:color w:val="000000"/>
          <w:sz w:val="32"/>
          <w:szCs w:val="32"/>
        </w:rPr>
      </w:pPr>
      <w:ins w:id="2004" w:author="熊文秀" w:date="2021-01-05T14:39:00Z">
        <w:r w:rsidRPr="00B10D1E">
          <w:rPr>
            <w:rFonts w:ascii="宋体" w:eastAsia="黑体" w:hAnsi="宋体" w:hint="eastAsia"/>
            <w:color w:val="000000"/>
            <w:sz w:val="32"/>
            <w:szCs w:val="32"/>
          </w:rPr>
          <w:t>三、网上缴费</w:t>
        </w:r>
      </w:ins>
    </w:p>
    <w:p w:rsidR="00490675" w:rsidRPr="00B10D1E" w:rsidRDefault="00490675" w:rsidP="00490675">
      <w:pPr>
        <w:shd w:val="clear" w:color="auto" w:fill="FFFFFF"/>
        <w:ind w:firstLineChars="200" w:firstLine="640"/>
        <w:jc w:val="left"/>
        <w:textAlignment w:val="baseline"/>
        <w:rPr>
          <w:ins w:id="2005" w:author="熊文秀" w:date="2021-01-05T14:39:00Z"/>
          <w:rFonts w:ascii="宋体" w:eastAsia="仿宋_GB2312" w:hAnsi="宋体"/>
          <w:color w:val="000000"/>
          <w:sz w:val="32"/>
          <w:szCs w:val="32"/>
        </w:rPr>
      </w:pPr>
      <w:ins w:id="2006" w:author="熊文秀" w:date="2021-01-05T14:39:00Z">
        <w:r w:rsidRPr="00B10D1E">
          <w:rPr>
            <w:rFonts w:ascii="宋体" w:eastAsia="仿宋_GB2312" w:hAnsi="宋体" w:hint="eastAsia"/>
            <w:color w:val="000000"/>
            <w:sz w:val="32"/>
            <w:szCs w:val="32"/>
          </w:rPr>
          <w:t>根据原省卫生计生委《关于公布卫生计生行业技术资格考试考务费收费标准的通知》（湘卫财务发〔</w:t>
        </w:r>
        <w:r w:rsidRPr="00B10D1E">
          <w:rPr>
            <w:rFonts w:ascii="宋体" w:eastAsia="仿宋_GB2312" w:hAnsi="宋体" w:hint="eastAsia"/>
            <w:color w:val="000000"/>
            <w:sz w:val="32"/>
            <w:szCs w:val="32"/>
          </w:rPr>
          <w:t>2017</w:t>
        </w:r>
        <w:r w:rsidRPr="00B10D1E">
          <w:rPr>
            <w:rFonts w:ascii="宋体" w:eastAsia="仿宋_GB2312" w:hAnsi="宋体" w:hint="eastAsia"/>
            <w:color w:val="000000"/>
            <w:sz w:val="32"/>
            <w:szCs w:val="32"/>
          </w:rPr>
          <w:t>〕</w:t>
        </w:r>
        <w:r w:rsidRPr="00B10D1E">
          <w:rPr>
            <w:rFonts w:ascii="宋体" w:eastAsia="仿宋_GB2312" w:hAnsi="宋体" w:hint="eastAsia"/>
            <w:color w:val="000000"/>
            <w:sz w:val="32"/>
            <w:szCs w:val="32"/>
          </w:rPr>
          <w:t>10</w:t>
        </w:r>
        <w:r w:rsidRPr="00B10D1E">
          <w:rPr>
            <w:rFonts w:ascii="宋体" w:eastAsia="仿宋_GB2312" w:hAnsi="宋体" w:hint="eastAsia"/>
            <w:color w:val="000000"/>
            <w:sz w:val="32"/>
            <w:szCs w:val="32"/>
          </w:rPr>
          <w:t>号）精神，卫生专业技术资格考试（初、中级）按每人每科</w:t>
        </w:r>
        <w:r w:rsidRPr="00B10D1E">
          <w:rPr>
            <w:rFonts w:ascii="宋体" w:eastAsia="仿宋_GB2312" w:hAnsi="宋体" w:hint="eastAsia"/>
            <w:color w:val="000000"/>
            <w:sz w:val="32"/>
            <w:szCs w:val="32"/>
          </w:rPr>
          <w:t>70</w:t>
        </w:r>
        <w:r w:rsidRPr="00B10D1E">
          <w:rPr>
            <w:rFonts w:ascii="宋体" w:eastAsia="仿宋_GB2312" w:hAnsi="宋体" w:hint="eastAsia"/>
            <w:color w:val="000000"/>
            <w:sz w:val="32"/>
            <w:szCs w:val="32"/>
          </w:rPr>
          <w:t>元（共</w:t>
        </w:r>
        <w:r w:rsidRPr="00B10D1E">
          <w:rPr>
            <w:rFonts w:ascii="宋体" w:eastAsia="仿宋_GB2312" w:hAnsi="宋体" w:hint="eastAsia"/>
            <w:color w:val="000000"/>
            <w:sz w:val="32"/>
            <w:szCs w:val="32"/>
          </w:rPr>
          <w:t>4</w:t>
        </w:r>
        <w:r w:rsidRPr="00B10D1E">
          <w:rPr>
            <w:rFonts w:ascii="宋体" w:eastAsia="仿宋_GB2312" w:hAnsi="宋体" w:hint="eastAsia"/>
            <w:color w:val="000000"/>
            <w:sz w:val="32"/>
            <w:szCs w:val="32"/>
          </w:rPr>
          <w:t>个科目）收取。</w:t>
        </w:r>
      </w:ins>
    </w:p>
    <w:p w:rsidR="00490675" w:rsidRPr="00B10D1E" w:rsidRDefault="00490675" w:rsidP="00490675">
      <w:pPr>
        <w:shd w:val="clear" w:color="auto" w:fill="FFFFFF"/>
        <w:ind w:firstLineChars="200" w:firstLine="640"/>
        <w:jc w:val="left"/>
        <w:textAlignment w:val="baseline"/>
        <w:rPr>
          <w:ins w:id="2007" w:author="熊文秀" w:date="2021-01-05T14:39:00Z"/>
          <w:rFonts w:ascii="宋体" w:eastAsia="仿宋_GB2312" w:hAnsi="宋体"/>
          <w:color w:val="000000"/>
          <w:sz w:val="32"/>
          <w:szCs w:val="32"/>
        </w:rPr>
      </w:pPr>
      <w:ins w:id="2008" w:author="熊文秀" w:date="2021-01-05T14:39:00Z">
        <w:r w:rsidRPr="00B10D1E">
          <w:rPr>
            <w:rFonts w:ascii="宋体" w:eastAsia="仿宋_GB2312" w:hAnsi="宋体" w:hint="eastAsia"/>
            <w:color w:val="000000"/>
            <w:sz w:val="32"/>
            <w:szCs w:val="32"/>
          </w:rPr>
          <w:t>2021</w:t>
        </w:r>
        <w:r w:rsidRPr="00B10D1E">
          <w:rPr>
            <w:rFonts w:ascii="宋体" w:eastAsia="仿宋_GB2312" w:hAnsi="宋体" w:hint="eastAsia"/>
            <w:color w:val="000000"/>
            <w:sz w:val="32"/>
            <w:szCs w:val="32"/>
          </w:rPr>
          <w:t>年湖南考区将采用网上缴费方式。考生（含历史考生）务必在通过资格审核后及时进行网上缴费。网上缴费时间为</w:t>
        </w:r>
        <w:r w:rsidRPr="00B10D1E">
          <w:rPr>
            <w:rFonts w:ascii="宋体" w:eastAsia="仿宋_GB2312" w:hAnsi="宋体" w:hint="eastAsia"/>
            <w:color w:val="000000"/>
            <w:sz w:val="32"/>
            <w:szCs w:val="32"/>
          </w:rPr>
          <w:t>2021</w:t>
        </w:r>
        <w:r w:rsidRPr="00B10D1E">
          <w:rPr>
            <w:rFonts w:ascii="宋体" w:eastAsia="仿宋_GB2312" w:hAnsi="宋体" w:hint="eastAsia"/>
            <w:color w:val="000000"/>
            <w:sz w:val="32"/>
            <w:szCs w:val="32"/>
          </w:rPr>
          <w:t>年</w:t>
        </w:r>
        <w:r w:rsidRPr="00B10D1E">
          <w:rPr>
            <w:rFonts w:ascii="宋体" w:eastAsia="仿宋_GB2312" w:hAnsi="宋体" w:hint="eastAsia"/>
            <w:color w:val="000000"/>
            <w:sz w:val="32"/>
            <w:szCs w:val="32"/>
          </w:rPr>
          <w:t>2</w:t>
        </w:r>
        <w:r w:rsidRPr="00B10D1E">
          <w:rPr>
            <w:rFonts w:ascii="宋体" w:eastAsia="仿宋_GB2312" w:hAnsi="宋体" w:hint="eastAsia"/>
            <w:color w:val="000000"/>
            <w:sz w:val="32"/>
            <w:szCs w:val="32"/>
          </w:rPr>
          <w:t>月</w:t>
        </w:r>
        <w:r w:rsidRPr="00B10D1E">
          <w:rPr>
            <w:rFonts w:ascii="宋体" w:eastAsia="仿宋_GB2312" w:hAnsi="宋体" w:hint="eastAsia"/>
            <w:color w:val="000000"/>
            <w:sz w:val="32"/>
            <w:szCs w:val="32"/>
          </w:rPr>
          <w:t>9</w:t>
        </w:r>
        <w:r w:rsidRPr="00B10D1E">
          <w:rPr>
            <w:rFonts w:ascii="宋体" w:eastAsia="仿宋_GB2312" w:hAnsi="宋体" w:hint="eastAsia"/>
            <w:color w:val="000000"/>
            <w:sz w:val="32"/>
            <w:szCs w:val="32"/>
          </w:rPr>
          <w:t>日—</w:t>
        </w:r>
        <w:r w:rsidRPr="00B10D1E">
          <w:rPr>
            <w:rFonts w:ascii="宋体" w:eastAsia="仿宋_GB2312" w:hAnsi="宋体" w:hint="eastAsia"/>
            <w:color w:val="000000"/>
            <w:sz w:val="32"/>
            <w:szCs w:val="32"/>
          </w:rPr>
          <w:t>26</w:t>
        </w:r>
        <w:r w:rsidRPr="00B10D1E">
          <w:rPr>
            <w:rFonts w:ascii="宋体" w:eastAsia="仿宋_GB2312" w:hAnsi="宋体" w:hint="eastAsia"/>
            <w:color w:val="000000"/>
            <w:sz w:val="32"/>
            <w:szCs w:val="32"/>
          </w:rPr>
          <w:t>日，逾期未缴费的考生视为自愿放弃考试。</w:t>
        </w:r>
      </w:ins>
    </w:p>
    <w:p w:rsidR="00490675" w:rsidRPr="00B10D1E" w:rsidRDefault="00490675" w:rsidP="00490675">
      <w:pPr>
        <w:adjustRightInd w:val="0"/>
        <w:ind w:firstLineChars="200" w:firstLine="640"/>
        <w:rPr>
          <w:ins w:id="2009" w:author="熊文秀" w:date="2021-01-05T14:39:00Z"/>
          <w:rFonts w:ascii="宋体" w:eastAsia="黑体" w:hAnsi="宋体"/>
          <w:color w:val="000000"/>
          <w:sz w:val="32"/>
          <w:szCs w:val="32"/>
        </w:rPr>
      </w:pPr>
      <w:ins w:id="2010" w:author="熊文秀" w:date="2021-01-05T14:39:00Z">
        <w:r w:rsidRPr="00B10D1E">
          <w:rPr>
            <w:rFonts w:ascii="宋体" w:eastAsia="黑体" w:hAnsi="宋体" w:hint="eastAsia"/>
            <w:color w:val="000000"/>
            <w:sz w:val="32"/>
            <w:szCs w:val="32"/>
          </w:rPr>
          <w:t>四</w:t>
        </w:r>
        <w:r w:rsidRPr="00B10D1E">
          <w:rPr>
            <w:rFonts w:ascii="宋体" w:eastAsia="黑体" w:hAnsi="宋体"/>
            <w:color w:val="000000"/>
            <w:sz w:val="32"/>
            <w:szCs w:val="32"/>
          </w:rPr>
          <w:t>、注意事项</w:t>
        </w:r>
      </w:ins>
    </w:p>
    <w:p w:rsidR="00490675" w:rsidRPr="00B10D1E" w:rsidRDefault="00490675" w:rsidP="00490675">
      <w:pPr>
        <w:ind w:firstLineChars="200" w:firstLine="640"/>
        <w:rPr>
          <w:ins w:id="2011" w:author="熊文秀" w:date="2021-01-05T14:39:00Z"/>
          <w:rFonts w:ascii="宋体" w:eastAsia="仿宋_GB2312" w:hAnsi="宋体"/>
          <w:color w:val="000000"/>
          <w:sz w:val="32"/>
          <w:szCs w:val="32"/>
        </w:rPr>
      </w:pPr>
      <w:ins w:id="2012" w:author="熊文秀" w:date="2021-01-05T14:39:00Z">
        <w:r w:rsidRPr="00B10D1E">
          <w:rPr>
            <w:rFonts w:ascii="宋体" w:eastAsia="仿宋_GB2312" w:hAnsi="宋体"/>
            <w:color w:val="000000"/>
            <w:sz w:val="32"/>
            <w:szCs w:val="32"/>
          </w:rPr>
          <w:t>（一）报考人员进行报名信息录入时均须上传照片，否则无法进行网上报名</w:t>
        </w:r>
        <w:r w:rsidRPr="00B10D1E">
          <w:rPr>
            <w:rFonts w:ascii="宋体" w:eastAsia="仿宋_GB2312" w:hAnsi="宋体" w:hint="eastAsia"/>
            <w:color w:val="000000"/>
            <w:sz w:val="32"/>
            <w:szCs w:val="32"/>
          </w:rPr>
          <w:t>、</w:t>
        </w:r>
        <w:r w:rsidRPr="00B10D1E">
          <w:rPr>
            <w:rFonts w:ascii="宋体" w:eastAsia="仿宋_GB2312" w:hAnsi="宋体"/>
            <w:color w:val="000000"/>
            <w:sz w:val="32"/>
            <w:szCs w:val="32"/>
          </w:rPr>
          <w:t>现场确认。电子照片应为本人近期正面免冠彩色证件照，格式为</w:t>
        </w:r>
        <w:r w:rsidRPr="00B10D1E">
          <w:rPr>
            <w:rFonts w:ascii="宋体" w:eastAsia="仿宋_GB2312" w:hAnsi="宋体"/>
            <w:color w:val="000000"/>
            <w:sz w:val="32"/>
            <w:szCs w:val="32"/>
          </w:rPr>
          <w:t>jpg</w:t>
        </w:r>
        <w:r w:rsidRPr="00B10D1E">
          <w:rPr>
            <w:rFonts w:ascii="宋体" w:eastAsia="仿宋_GB2312" w:hAnsi="宋体" w:hint="eastAsia"/>
            <w:color w:val="000000"/>
            <w:sz w:val="32"/>
            <w:szCs w:val="32"/>
          </w:rPr>
          <w:t>（照片尺寸、大小详见页面要求）</w:t>
        </w:r>
        <w:r w:rsidRPr="00B10D1E">
          <w:rPr>
            <w:rFonts w:ascii="宋体" w:eastAsia="仿宋_GB2312" w:hAnsi="宋体"/>
            <w:color w:val="000000"/>
            <w:sz w:val="32"/>
            <w:szCs w:val="32"/>
          </w:rPr>
          <w:t>。</w:t>
        </w:r>
      </w:ins>
    </w:p>
    <w:p w:rsidR="00490675" w:rsidRPr="00B10D1E" w:rsidRDefault="00490675" w:rsidP="00490675">
      <w:pPr>
        <w:ind w:firstLineChars="200" w:firstLine="640"/>
        <w:rPr>
          <w:ins w:id="2013" w:author="熊文秀" w:date="2021-01-05T14:39:00Z"/>
          <w:rFonts w:ascii="宋体" w:eastAsia="仿宋_GB2312" w:hAnsi="宋体"/>
          <w:color w:val="000000"/>
          <w:sz w:val="32"/>
          <w:szCs w:val="32"/>
        </w:rPr>
      </w:pPr>
      <w:ins w:id="2014" w:author="熊文秀" w:date="2021-01-05T14:39:00Z">
        <w:r w:rsidRPr="00B10D1E">
          <w:rPr>
            <w:rFonts w:ascii="宋体" w:eastAsia="仿宋_GB2312" w:hAnsi="宋体"/>
            <w:color w:val="000000"/>
            <w:sz w:val="32"/>
            <w:szCs w:val="32"/>
          </w:rPr>
          <w:t>（二）报考人员在网上报名时须正确选择</w:t>
        </w:r>
        <w:r w:rsidRPr="00B10D1E">
          <w:rPr>
            <w:rFonts w:ascii="宋体" w:eastAsia="仿宋_GB2312" w:hAnsi="宋体" w:hint="eastAsia"/>
            <w:color w:val="000000"/>
            <w:sz w:val="32"/>
            <w:szCs w:val="32"/>
          </w:rPr>
          <w:t>、填写所在</w:t>
        </w:r>
        <w:r w:rsidRPr="00B10D1E">
          <w:rPr>
            <w:rFonts w:ascii="宋体" w:eastAsia="仿宋_GB2312" w:hAnsi="宋体"/>
            <w:color w:val="000000"/>
            <w:sz w:val="32"/>
            <w:szCs w:val="32"/>
          </w:rPr>
          <w:t>考点名称。</w:t>
        </w:r>
      </w:ins>
    </w:p>
    <w:p w:rsidR="00490675" w:rsidRPr="00B10D1E" w:rsidRDefault="00490675" w:rsidP="00490675">
      <w:pPr>
        <w:ind w:firstLineChars="200" w:firstLine="640"/>
        <w:rPr>
          <w:ins w:id="2015" w:author="熊文秀" w:date="2021-01-05T14:39:00Z"/>
          <w:rFonts w:ascii="宋体" w:eastAsia="仿宋_GB2312" w:hAnsi="宋体"/>
          <w:color w:val="000000"/>
          <w:sz w:val="32"/>
          <w:szCs w:val="32"/>
        </w:rPr>
      </w:pPr>
      <w:ins w:id="2016" w:author="熊文秀" w:date="2021-01-05T14:39:00Z">
        <w:r w:rsidRPr="00B10D1E">
          <w:rPr>
            <w:rFonts w:ascii="宋体" w:eastAsia="仿宋_GB2312" w:hAnsi="宋体"/>
            <w:color w:val="000000"/>
            <w:sz w:val="32"/>
            <w:szCs w:val="32"/>
          </w:rPr>
          <w:t>（三）</w:t>
        </w:r>
        <w:r w:rsidRPr="00B10D1E">
          <w:rPr>
            <w:rFonts w:ascii="宋体" w:eastAsia="仿宋_GB2312" w:hAnsi="宋体"/>
            <w:color w:val="000000"/>
            <w:sz w:val="32"/>
            <w:szCs w:val="32"/>
          </w:rPr>
          <w:t>2021</w:t>
        </w:r>
        <w:r w:rsidRPr="00B10D1E">
          <w:rPr>
            <w:rFonts w:ascii="宋体" w:eastAsia="仿宋_GB2312" w:hAnsi="宋体"/>
            <w:color w:val="000000"/>
            <w:sz w:val="32"/>
            <w:szCs w:val="32"/>
          </w:rPr>
          <w:t>年度全国卫生专业技术资格考试不再统一发放成绩单，报考人员可于成绩公布后在指定时间内登录中国卫生人才网打印成绩单。</w:t>
        </w:r>
      </w:ins>
    </w:p>
    <w:p w:rsidR="00490675" w:rsidRPr="00B10D1E" w:rsidRDefault="00490675" w:rsidP="00490675">
      <w:pPr>
        <w:ind w:firstLineChars="200" w:firstLine="640"/>
        <w:rPr>
          <w:ins w:id="2017" w:author="熊文秀" w:date="2021-01-05T14:39:00Z"/>
          <w:rFonts w:ascii="宋体" w:eastAsia="仿宋_GB2312" w:hAnsi="宋体"/>
          <w:color w:val="000000"/>
          <w:sz w:val="32"/>
          <w:szCs w:val="32"/>
        </w:rPr>
      </w:pPr>
    </w:p>
    <w:p w:rsidR="00187B5B" w:rsidRPr="006E24F5" w:rsidRDefault="006E24F5">
      <w:pPr>
        <w:rPr>
          <w:rFonts w:ascii="仿宋_GB2312" w:eastAsia="仿宋_GB2312"/>
          <w:sz w:val="32"/>
          <w:szCs w:val="32"/>
        </w:rPr>
      </w:pPr>
      <w:r w:rsidRPr="006E24F5">
        <w:rPr>
          <w:rFonts w:ascii="仿宋_GB2312" w:eastAsia="仿宋_GB2312" w:hint="eastAsia"/>
          <w:sz w:val="32"/>
          <w:szCs w:val="32"/>
        </w:rPr>
        <w:lastRenderedPageBreak/>
        <w:t>附件7</w:t>
      </w:r>
    </w:p>
    <w:p w:rsidR="006E24F5" w:rsidRPr="006E24F5" w:rsidRDefault="006E24F5" w:rsidP="006E24F5">
      <w:pPr>
        <w:spacing w:line="560" w:lineRule="exact"/>
        <w:jc w:val="center"/>
        <w:rPr>
          <w:rFonts w:ascii="方正大标宋简体" w:eastAsia="方正大标宋简体"/>
          <w:bCs/>
          <w:color w:val="000000"/>
          <w:sz w:val="44"/>
          <w:szCs w:val="44"/>
        </w:rPr>
      </w:pPr>
      <w:r w:rsidRPr="006E24F5">
        <w:rPr>
          <w:rFonts w:ascii="方正大标宋简体" w:eastAsia="方正大标宋简体" w:hint="eastAsia"/>
          <w:bCs/>
          <w:color w:val="000000"/>
          <w:sz w:val="44"/>
          <w:szCs w:val="44"/>
        </w:rPr>
        <w:t>2021年永州考点卫生专业技术资格考试</w:t>
      </w:r>
    </w:p>
    <w:p w:rsidR="006E24F5" w:rsidRPr="006E24F5" w:rsidRDefault="006E24F5" w:rsidP="006E24F5">
      <w:pPr>
        <w:spacing w:line="560" w:lineRule="exact"/>
        <w:jc w:val="center"/>
        <w:rPr>
          <w:rFonts w:ascii="方正大标宋简体" w:eastAsia="方正大标宋简体"/>
          <w:bCs/>
          <w:color w:val="000000"/>
          <w:sz w:val="44"/>
          <w:szCs w:val="44"/>
        </w:rPr>
      </w:pPr>
      <w:r w:rsidRPr="006E24F5">
        <w:rPr>
          <w:rFonts w:ascii="方正大标宋简体" w:eastAsia="方正大标宋简体" w:hint="eastAsia"/>
          <w:bCs/>
          <w:color w:val="000000"/>
          <w:sz w:val="44"/>
          <w:szCs w:val="44"/>
        </w:rPr>
        <w:t>报名现场确认时间安排表</w:t>
      </w:r>
    </w:p>
    <w:p w:rsidR="006E24F5" w:rsidRPr="00D77F0D" w:rsidRDefault="006E24F5" w:rsidP="006E24F5">
      <w:pPr>
        <w:spacing w:line="560" w:lineRule="exact"/>
        <w:ind w:firstLineChars="197" w:firstLine="646"/>
        <w:rPr>
          <w:rFonts w:ascii="仿宋_GB2312" w:eastAsia="仿宋_GB2312" w:hAnsi="华文中宋"/>
          <w:spacing w:val="4"/>
          <w:sz w:val="32"/>
          <w:szCs w:val="32"/>
        </w:rPr>
      </w:pPr>
    </w:p>
    <w:tbl>
      <w:tblPr>
        <w:tblStyle w:val="ac"/>
        <w:tblW w:w="0" w:type="auto"/>
        <w:tblLook w:val="04A0" w:firstRow="1" w:lastRow="0" w:firstColumn="1" w:lastColumn="0" w:noHBand="0" w:noVBand="1"/>
      </w:tblPr>
      <w:tblGrid>
        <w:gridCol w:w="1271"/>
        <w:gridCol w:w="2693"/>
        <w:gridCol w:w="2268"/>
        <w:gridCol w:w="1332"/>
        <w:gridCol w:w="905"/>
      </w:tblGrid>
      <w:tr w:rsidR="006E24F5" w:rsidRPr="00D77F0D" w:rsidTr="005E076C">
        <w:tc>
          <w:tcPr>
            <w:tcW w:w="1271" w:type="dxa"/>
          </w:tcPr>
          <w:p w:rsidR="006E24F5" w:rsidRPr="00D77F0D" w:rsidRDefault="006E24F5" w:rsidP="005E076C">
            <w:pPr>
              <w:spacing w:line="560" w:lineRule="exact"/>
              <w:jc w:val="center"/>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县 区</w:t>
            </w:r>
          </w:p>
        </w:tc>
        <w:tc>
          <w:tcPr>
            <w:tcW w:w="2693" w:type="dxa"/>
          </w:tcPr>
          <w:p w:rsidR="006E24F5" w:rsidRPr="00D77F0D" w:rsidRDefault="006E24F5" w:rsidP="005E076C">
            <w:pPr>
              <w:spacing w:line="560" w:lineRule="exact"/>
              <w:jc w:val="center"/>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现场确认时间</w:t>
            </w:r>
          </w:p>
        </w:tc>
        <w:tc>
          <w:tcPr>
            <w:tcW w:w="2268" w:type="dxa"/>
          </w:tcPr>
          <w:p w:rsidR="006E24F5" w:rsidRPr="00D77F0D" w:rsidRDefault="006E24F5" w:rsidP="005E076C">
            <w:pPr>
              <w:rPr>
                <w:rFonts w:ascii="仿宋" w:eastAsia="仿宋" w:hAnsi="仿宋"/>
                <w:bCs/>
                <w:color w:val="000000"/>
                <w:sz w:val="24"/>
                <w:szCs w:val="24"/>
              </w:rPr>
            </w:pPr>
            <w:r w:rsidRPr="00D77F0D">
              <w:rPr>
                <w:rFonts w:ascii="仿宋" w:eastAsia="仿宋" w:hAnsi="仿宋" w:hint="eastAsia"/>
                <w:bCs/>
                <w:color w:val="000000"/>
                <w:sz w:val="24"/>
                <w:szCs w:val="24"/>
              </w:rPr>
              <w:t>地点</w:t>
            </w:r>
          </w:p>
        </w:tc>
        <w:tc>
          <w:tcPr>
            <w:tcW w:w="1159" w:type="dxa"/>
          </w:tcPr>
          <w:p w:rsidR="006E24F5" w:rsidRPr="00D77F0D" w:rsidRDefault="006E24F5" w:rsidP="005E076C">
            <w:pPr>
              <w:jc w:val="center"/>
              <w:rPr>
                <w:rFonts w:ascii="仿宋" w:eastAsia="仿宋" w:hAnsi="仿宋"/>
                <w:bCs/>
                <w:color w:val="000000"/>
                <w:sz w:val="24"/>
                <w:szCs w:val="24"/>
              </w:rPr>
            </w:pPr>
            <w:r w:rsidRPr="00D77F0D">
              <w:rPr>
                <w:rFonts w:ascii="仿宋" w:eastAsia="仿宋" w:hAnsi="仿宋" w:hint="eastAsia"/>
                <w:bCs/>
                <w:color w:val="000000"/>
                <w:sz w:val="24"/>
                <w:szCs w:val="24"/>
              </w:rPr>
              <w:t>咨询电话</w:t>
            </w:r>
          </w:p>
        </w:tc>
        <w:tc>
          <w:tcPr>
            <w:tcW w:w="905" w:type="dxa"/>
          </w:tcPr>
          <w:p w:rsidR="006E24F5" w:rsidRPr="00D77F0D" w:rsidRDefault="006E24F5" w:rsidP="005E076C">
            <w:pPr>
              <w:jc w:val="center"/>
              <w:rPr>
                <w:rFonts w:ascii="仿宋" w:eastAsia="仿宋" w:hAnsi="仿宋"/>
                <w:bCs/>
                <w:color w:val="000000"/>
                <w:sz w:val="24"/>
                <w:szCs w:val="24"/>
              </w:rPr>
            </w:pPr>
            <w:r w:rsidRPr="00D77F0D">
              <w:rPr>
                <w:rFonts w:ascii="仿宋" w:eastAsia="仿宋" w:hAnsi="仿宋" w:hint="eastAsia"/>
                <w:bCs/>
                <w:color w:val="000000"/>
                <w:sz w:val="24"/>
                <w:szCs w:val="24"/>
              </w:rPr>
              <w:t>备注</w:t>
            </w:r>
          </w:p>
        </w:tc>
      </w:tr>
      <w:tr w:rsidR="006E24F5" w:rsidRPr="00D77F0D" w:rsidTr="005E076C">
        <w:tc>
          <w:tcPr>
            <w:tcW w:w="1271"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零陵区</w:t>
            </w:r>
          </w:p>
        </w:tc>
        <w:tc>
          <w:tcPr>
            <w:tcW w:w="2693"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202</w:t>
            </w:r>
            <w:r>
              <w:rPr>
                <w:rFonts w:ascii="仿宋_GB2312" w:eastAsia="仿宋_GB2312" w:hAnsi="华文中宋"/>
                <w:spacing w:val="4"/>
                <w:sz w:val="24"/>
                <w:szCs w:val="24"/>
              </w:rPr>
              <w:t>1</w:t>
            </w:r>
            <w:r w:rsidRPr="00D77F0D">
              <w:rPr>
                <w:rFonts w:ascii="仿宋_GB2312" w:eastAsia="仿宋_GB2312" w:hAnsi="华文中宋" w:hint="eastAsia"/>
                <w:spacing w:val="4"/>
                <w:sz w:val="24"/>
                <w:szCs w:val="24"/>
              </w:rPr>
              <w:t>年1月</w:t>
            </w:r>
            <w:r>
              <w:rPr>
                <w:rFonts w:ascii="仿宋_GB2312" w:eastAsia="仿宋_GB2312" w:hAnsi="华文中宋"/>
                <w:spacing w:val="4"/>
                <w:sz w:val="24"/>
                <w:szCs w:val="24"/>
              </w:rPr>
              <w:t>6</w:t>
            </w:r>
            <w:r w:rsidRPr="00D77F0D">
              <w:rPr>
                <w:rFonts w:ascii="仿宋_GB2312" w:eastAsia="仿宋_GB2312" w:hAnsi="华文中宋" w:hint="eastAsia"/>
                <w:spacing w:val="4"/>
                <w:sz w:val="24"/>
                <w:szCs w:val="24"/>
              </w:rPr>
              <w:t>日-</w:t>
            </w:r>
            <w:r>
              <w:rPr>
                <w:rFonts w:ascii="仿宋_GB2312" w:eastAsia="仿宋_GB2312" w:hAnsi="华文中宋"/>
                <w:spacing w:val="4"/>
                <w:sz w:val="24"/>
                <w:szCs w:val="24"/>
              </w:rPr>
              <w:t>8</w:t>
            </w:r>
            <w:r w:rsidRPr="00D77F0D">
              <w:rPr>
                <w:rFonts w:ascii="仿宋_GB2312" w:eastAsia="仿宋_GB2312" w:hAnsi="华文中宋" w:hint="eastAsia"/>
                <w:spacing w:val="4"/>
                <w:sz w:val="24"/>
                <w:szCs w:val="24"/>
              </w:rPr>
              <w:t>日</w:t>
            </w:r>
          </w:p>
        </w:tc>
        <w:tc>
          <w:tcPr>
            <w:tcW w:w="2268"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零陵区卫健局</w:t>
            </w:r>
          </w:p>
        </w:tc>
        <w:tc>
          <w:tcPr>
            <w:tcW w:w="1159"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6</w:t>
            </w:r>
            <w:r w:rsidRPr="00D77F0D">
              <w:rPr>
                <w:rFonts w:ascii="仿宋_GB2312" w:eastAsia="仿宋_GB2312"/>
                <w:bCs/>
                <w:color w:val="000000"/>
                <w:sz w:val="24"/>
                <w:szCs w:val="24"/>
              </w:rPr>
              <w:t>223607</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冷水滩区</w:t>
            </w:r>
          </w:p>
        </w:tc>
        <w:tc>
          <w:tcPr>
            <w:tcW w:w="2693"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202</w:t>
            </w:r>
            <w:r>
              <w:rPr>
                <w:rFonts w:ascii="仿宋_GB2312" w:eastAsia="仿宋_GB2312" w:hAnsi="华文中宋"/>
                <w:spacing w:val="4"/>
                <w:sz w:val="24"/>
                <w:szCs w:val="24"/>
              </w:rPr>
              <w:t>1</w:t>
            </w:r>
            <w:r w:rsidRPr="00D77F0D">
              <w:rPr>
                <w:rFonts w:ascii="仿宋_GB2312" w:eastAsia="仿宋_GB2312" w:hAnsi="华文中宋" w:hint="eastAsia"/>
                <w:spacing w:val="4"/>
                <w:sz w:val="24"/>
                <w:szCs w:val="24"/>
              </w:rPr>
              <w:t>年1月</w:t>
            </w:r>
            <w:r>
              <w:rPr>
                <w:rFonts w:ascii="仿宋_GB2312" w:eastAsia="仿宋_GB2312" w:hAnsi="华文中宋"/>
                <w:spacing w:val="4"/>
                <w:sz w:val="24"/>
                <w:szCs w:val="24"/>
              </w:rPr>
              <w:t>6</w:t>
            </w:r>
            <w:r w:rsidRPr="00D77F0D">
              <w:rPr>
                <w:rFonts w:ascii="仿宋_GB2312" w:eastAsia="仿宋_GB2312" w:hAnsi="华文中宋" w:hint="eastAsia"/>
                <w:spacing w:val="4"/>
                <w:sz w:val="24"/>
                <w:szCs w:val="24"/>
              </w:rPr>
              <w:t>日-</w:t>
            </w:r>
            <w:r>
              <w:rPr>
                <w:rFonts w:ascii="仿宋_GB2312" w:eastAsia="仿宋_GB2312" w:hAnsi="华文中宋"/>
                <w:spacing w:val="4"/>
                <w:sz w:val="24"/>
                <w:szCs w:val="24"/>
              </w:rPr>
              <w:t>8</w:t>
            </w:r>
            <w:r w:rsidRPr="00D77F0D">
              <w:rPr>
                <w:rFonts w:ascii="仿宋_GB2312" w:eastAsia="仿宋_GB2312" w:hAnsi="华文中宋" w:hint="eastAsia"/>
                <w:spacing w:val="4"/>
                <w:sz w:val="24"/>
                <w:szCs w:val="24"/>
              </w:rPr>
              <w:t>日</w:t>
            </w:r>
          </w:p>
        </w:tc>
        <w:tc>
          <w:tcPr>
            <w:tcW w:w="2268"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冷水滩区卫健局</w:t>
            </w:r>
          </w:p>
        </w:tc>
        <w:tc>
          <w:tcPr>
            <w:tcW w:w="1159"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8412903</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祁阳县</w:t>
            </w:r>
          </w:p>
        </w:tc>
        <w:tc>
          <w:tcPr>
            <w:tcW w:w="2693" w:type="dxa"/>
          </w:tcPr>
          <w:p w:rsidR="006E24F5" w:rsidRPr="00D77F0D" w:rsidRDefault="006E24F5" w:rsidP="006E24F5">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202</w:t>
            </w:r>
            <w:r>
              <w:rPr>
                <w:rFonts w:ascii="仿宋_GB2312" w:eastAsia="仿宋_GB2312" w:hAnsi="华文中宋"/>
                <w:spacing w:val="4"/>
                <w:sz w:val="24"/>
                <w:szCs w:val="24"/>
              </w:rPr>
              <w:t>1</w:t>
            </w:r>
            <w:r w:rsidRPr="00D77F0D">
              <w:rPr>
                <w:rFonts w:ascii="仿宋_GB2312" w:eastAsia="仿宋_GB2312" w:hAnsi="华文中宋" w:hint="eastAsia"/>
                <w:spacing w:val="4"/>
                <w:sz w:val="24"/>
                <w:szCs w:val="24"/>
              </w:rPr>
              <w:t>年1月</w:t>
            </w:r>
            <w:r>
              <w:rPr>
                <w:rFonts w:ascii="仿宋_GB2312" w:eastAsia="仿宋_GB2312" w:hAnsi="华文中宋"/>
                <w:spacing w:val="4"/>
                <w:sz w:val="24"/>
                <w:szCs w:val="24"/>
              </w:rPr>
              <w:t>6</w:t>
            </w:r>
            <w:r w:rsidRPr="00D77F0D">
              <w:rPr>
                <w:rFonts w:ascii="仿宋_GB2312" w:eastAsia="仿宋_GB2312" w:hAnsi="华文中宋" w:hint="eastAsia"/>
                <w:spacing w:val="4"/>
                <w:sz w:val="24"/>
                <w:szCs w:val="24"/>
              </w:rPr>
              <w:t>日-</w:t>
            </w:r>
            <w:r>
              <w:rPr>
                <w:rFonts w:ascii="仿宋_GB2312" w:eastAsia="仿宋_GB2312" w:hAnsi="华文中宋"/>
                <w:spacing w:val="4"/>
                <w:sz w:val="24"/>
                <w:szCs w:val="24"/>
              </w:rPr>
              <w:t>8</w:t>
            </w:r>
            <w:r w:rsidRPr="00D77F0D">
              <w:rPr>
                <w:rFonts w:ascii="仿宋_GB2312" w:eastAsia="仿宋_GB2312" w:hAnsi="华文中宋" w:hint="eastAsia"/>
                <w:spacing w:val="4"/>
                <w:sz w:val="24"/>
                <w:szCs w:val="24"/>
              </w:rPr>
              <w:t>日</w:t>
            </w:r>
          </w:p>
        </w:tc>
        <w:tc>
          <w:tcPr>
            <w:tcW w:w="2268"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祁阳县卫健局</w:t>
            </w:r>
          </w:p>
        </w:tc>
        <w:tc>
          <w:tcPr>
            <w:tcW w:w="1159"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3</w:t>
            </w:r>
            <w:r w:rsidRPr="00D77F0D">
              <w:rPr>
                <w:rFonts w:ascii="仿宋_GB2312" w:eastAsia="仿宋_GB2312"/>
                <w:bCs/>
                <w:color w:val="000000"/>
                <w:sz w:val="24"/>
                <w:szCs w:val="24"/>
              </w:rPr>
              <w:t>226173</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东安县</w:t>
            </w:r>
          </w:p>
        </w:tc>
        <w:tc>
          <w:tcPr>
            <w:tcW w:w="2693"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202</w:t>
            </w:r>
            <w:r>
              <w:rPr>
                <w:rFonts w:ascii="仿宋_GB2312" w:eastAsia="仿宋_GB2312" w:hAnsi="华文中宋"/>
                <w:spacing w:val="4"/>
                <w:sz w:val="24"/>
                <w:szCs w:val="24"/>
              </w:rPr>
              <w:t>1</w:t>
            </w:r>
            <w:r w:rsidRPr="00D77F0D">
              <w:rPr>
                <w:rFonts w:ascii="仿宋_GB2312" w:eastAsia="仿宋_GB2312" w:hAnsi="华文中宋" w:hint="eastAsia"/>
                <w:spacing w:val="4"/>
                <w:sz w:val="24"/>
                <w:szCs w:val="24"/>
              </w:rPr>
              <w:t>年1月</w:t>
            </w:r>
            <w:r>
              <w:rPr>
                <w:rFonts w:ascii="仿宋_GB2312" w:eastAsia="仿宋_GB2312" w:hAnsi="华文中宋"/>
                <w:spacing w:val="4"/>
                <w:sz w:val="24"/>
                <w:szCs w:val="24"/>
              </w:rPr>
              <w:t>6</w:t>
            </w:r>
            <w:r w:rsidRPr="00D77F0D">
              <w:rPr>
                <w:rFonts w:ascii="仿宋_GB2312" w:eastAsia="仿宋_GB2312" w:hAnsi="华文中宋" w:hint="eastAsia"/>
                <w:spacing w:val="4"/>
                <w:sz w:val="24"/>
                <w:szCs w:val="24"/>
              </w:rPr>
              <w:t>日-</w:t>
            </w:r>
            <w:r>
              <w:rPr>
                <w:rFonts w:ascii="仿宋_GB2312" w:eastAsia="仿宋_GB2312" w:hAnsi="华文中宋"/>
                <w:spacing w:val="4"/>
                <w:sz w:val="24"/>
                <w:szCs w:val="24"/>
              </w:rPr>
              <w:t>8</w:t>
            </w:r>
            <w:r w:rsidRPr="00D77F0D">
              <w:rPr>
                <w:rFonts w:ascii="仿宋_GB2312" w:eastAsia="仿宋_GB2312" w:hAnsi="华文中宋" w:hint="eastAsia"/>
                <w:spacing w:val="4"/>
                <w:sz w:val="24"/>
                <w:szCs w:val="24"/>
              </w:rPr>
              <w:t>日</w:t>
            </w:r>
          </w:p>
        </w:tc>
        <w:tc>
          <w:tcPr>
            <w:tcW w:w="2268"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东安县卫健局</w:t>
            </w:r>
          </w:p>
        </w:tc>
        <w:tc>
          <w:tcPr>
            <w:tcW w:w="1159"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4</w:t>
            </w:r>
            <w:r w:rsidRPr="00D77F0D">
              <w:rPr>
                <w:rFonts w:ascii="仿宋_GB2312" w:eastAsia="仿宋_GB2312"/>
                <w:bCs/>
                <w:color w:val="000000"/>
                <w:sz w:val="24"/>
                <w:szCs w:val="24"/>
              </w:rPr>
              <w:t>224388</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双牌县</w:t>
            </w:r>
          </w:p>
        </w:tc>
        <w:tc>
          <w:tcPr>
            <w:tcW w:w="2693"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202</w:t>
            </w:r>
            <w:r>
              <w:rPr>
                <w:rFonts w:ascii="仿宋_GB2312" w:eastAsia="仿宋_GB2312" w:hAnsi="华文中宋"/>
                <w:spacing w:val="4"/>
                <w:sz w:val="24"/>
                <w:szCs w:val="24"/>
              </w:rPr>
              <w:t>1</w:t>
            </w:r>
            <w:r w:rsidRPr="00D77F0D">
              <w:rPr>
                <w:rFonts w:ascii="仿宋_GB2312" w:eastAsia="仿宋_GB2312" w:hAnsi="华文中宋" w:hint="eastAsia"/>
                <w:spacing w:val="4"/>
                <w:sz w:val="24"/>
                <w:szCs w:val="24"/>
              </w:rPr>
              <w:t>年1月</w:t>
            </w:r>
            <w:r>
              <w:rPr>
                <w:rFonts w:ascii="仿宋_GB2312" w:eastAsia="仿宋_GB2312" w:hAnsi="华文中宋"/>
                <w:spacing w:val="4"/>
                <w:sz w:val="24"/>
                <w:szCs w:val="24"/>
              </w:rPr>
              <w:t>6</w:t>
            </w:r>
            <w:r w:rsidRPr="00D77F0D">
              <w:rPr>
                <w:rFonts w:ascii="仿宋_GB2312" w:eastAsia="仿宋_GB2312" w:hAnsi="华文中宋" w:hint="eastAsia"/>
                <w:spacing w:val="4"/>
                <w:sz w:val="24"/>
                <w:szCs w:val="24"/>
              </w:rPr>
              <w:t>日-</w:t>
            </w:r>
            <w:r>
              <w:rPr>
                <w:rFonts w:ascii="仿宋_GB2312" w:eastAsia="仿宋_GB2312" w:hAnsi="华文中宋"/>
                <w:spacing w:val="4"/>
                <w:sz w:val="24"/>
                <w:szCs w:val="24"/>
              </w:rPr>
              <w:t>8</w:t>
            </w:r>
            <w:r w:rsidRPr="00D77F0D">
              <w:rPr>
                <w:rFonts w:ascii="仿宋_GB2312" w:eastAsia="仿宋_GB2312" w:hAnsi="华文中宋" w:hint="eastAsia"/>
                <w:spacing w:val="4"/>
                <w:sz w:val="24"/>
                <w:szCs w:val="24"/>
              </w:rPr>
              <w:t>日</w:t>
            </w:r>
          </w:p>
        </w:tc>
        <w:tc>
          <w:tcPr>
            <w:tcW w:w="2268"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双牌县卫健局</w:t>
            </w:r>
          </w:p>
        </w:tc>
        <w:tc>
          <w:tcPr>
            <w:tcW w:w="1159"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7728019</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道县</w:t>
            </w:r>
          </w:p>
        </w:tc>
        <w:tc>
          <w:tcPr>
            <w:tcW w:w="2693"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202</w:t>
            </w:r>
            <w:r>
              <w:rPr>
                <w:rFonts w:ascii="仿宋_GB2312" w:eastAsia="仿宋_GB2312" w:hAnsi="华文中宋"/>
                <w:spacing w:val="4"/>
                <w:sz w:val="24"/>
                <w:szCs w:val="24"/>
              </w:rPr>
              <w:t>1</w:t>
            </w:r>
            <w:r w:rsidRPr="00D77F0D">
              <w:rPr>
                <w:rFonts w:ascii="仿宋_GB2312" w:eastAsia="仿宋_GB2312" w:hAnsi="华文中宋" w:hint="eastAsia"/>
                <w:spacing w:val="4"/>
                <w:sz w:val="24"/>
                <w:szCs w:val="24"/>
              </w:rPr>
              <w:t>年1月</w:t>
            </w:r>
            <w:r>
              <w:rPr>
                <w:rFonts w:ascii="仿宋_GB2312" w:eastAsia="仿宋_GB2312" w:hAnsi="华文中宋"/>
                <w:spacing w:val="4"/>
                <w:sz w:val="24"/>
                <w:szCs w:val="24"/>
              </w:rPr>
              <w:t>6</w:t>
            </w:r>
            <w:r w:rsidRPr="00D77F0D">
              <w:rPr>
                <w:rFonts w:ascii="仿宋_GB2312" w:eastAsia="仿宋_GB2312" w:hAnsi="华文中宋" w:hint="eastAsia"/>
                <w:spacing w:val="4"/>
                <w:sz w:val="24"/>
                <w:szCs w:val="24"/>
              </w:rPr>
              <w:t>日-</w:t>
            </w:r>
            <w:r>
              <w:rPr>
                <w:rFonts w:ascii="仿宋_GB2312" w:eastAsia="仿宋_GB2312" w:hAnsi="华文中宋"/>
                <w:spacing w:val="4"/>
                <w:sz w:val="24"/>
                <w:szCs w:val="24"/>
              </w:rPr>
              <w:t>8</w:t>
            </w:r>
            <w:r w:rsidRPr="00D77F0D">
              <w:rPr>
                <w:rFonts w:ascii="仿宋_GB2312" w:eastAsia="仿宋_GB2312" w:hAnsi="华文中宋" w:hint="eastAsia"/>
                <w:spacing w:val="4"/>
                <w:sz w:val="24"/>
                <w:szCs w:val="24"/>
              </w:rPr>
              <w:t>日</w:t>
            </w:r>
          </w:p>
        </w:tc>
        <w:tc>
          <w:tcPr>
            <w:tcW w:w="2268"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道县卫健局</w:t>
            </w:r>
          </w:p>
        </w:tc>
        <w:tc>
          <w:tcPr>
            <w:tcW w:w="1159"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2</w:t>
            </w:r>
            <w:r w:rsidRPr="00D77F0D">
              <w:rPr>
                <w:rFonts w:ascii="仿宋_GB2312" w:eastAsia="仿宋_GB2312"/>
                <w:bCs/>
                <w:color w:val="000000"/>
                <w:sz w:val="24"/>
                <w:szCs w:val="24"/>
              </w:rPr>
              <w:t>370251</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江永县</w:t>
            </w:r>
          </w:p>
        </w:tc>
        <w:tc>
          <w:tcPr>
            <w:tcW w:w="2693" w:type="dxa"/>
          </w:tcPr>
          <w:p w:rsidR="006E24F5" w:rsidRDefault="006E24F5" w:rsidP="005E076C">
            <w:pPr>
              <w:spacing w:line="560" w:lineRule="exact"/>
              <w:rPr>
                <w:rFonts w:ascii="仿宋_GB2312" w:eastAsia="仿宋_GB2312" w:hAnsi="华文中宋"/>
                <w:spacing w:val="4"/>
                <w:sz w:val="24"/>
                <w:szCs w:val="24"/>
              </w:rPr>
            </w:pPr>
            <w:r>
              <w:rPr>
                <w:rFonts w:ascii="仿宋_GB2312" w:eastAsia="仿宋_GB2312" w:hAnsi="华文中宋" w:hint="eastAsia"/>
                <w:spacing w:val="4"/>
                <w:sz w:val="24"/>
                <w:szCs w:val="24"/>
              </w:rPr>
              <w:t>202</w:t>
            </w:r>
            <w:r>
              <w:rPr>
                <w:rFonts w:ascii="仿宋_GB2312" w:eastAsia="仿宋_GB2312" w:hAnsi="华文中宋"/>
                <w:spacing w:val="4"/>
                <w:sz w:val="24"/>
                <w:szCs w:val="24"/>
              </w:rPr>
              <w:t>1</w:t>
            </w:r>
            <w:r>
              <w:rPr>
                <w:rFonts w:ascii="仿宋_GB2312" w:eastAsia="仿宋_GB2312" w:hAnsi="华文中宋" w:hint="eastAsia"/>
                <w:spacing w:val="4"/>
                <w:sz w:val="24"/>
                <w:szCs w:val="24"/>
              </w:rPr>
              <w:t>年1月6日-7日</w:t>
            </w:r>
          </w:p>
        </w:tc>
        <w:tc>
          <w:tcPr>
            <w:tcW w:w="2268" w:type="dxa"/>
          </w:tcPr>
          <w:p w:rsidR="006E24F5" w:rsidRDefault="006E24F5" w:rsidP="005E076C">
            <w:pPr>
              <w:jc w:val="center"/>
              <w:rPr>
                <w:rFonts w:ascii="仿宋_GB2312" w:eastAsia="仿宋_GB2312"/>
                <w:bCs/>
                <w:color w:val="000000"/>
                <w:sz w:val="24"/>
                <w:szCs w:val="24"/>
              </w:rPr>
            </w:pPr>
            <w:r>
              <w:rPr>
                <w:rFonts w:ascii="仿宋_GB2312" w:eastAsia="仿宋_GB2312" w:hint="eastAsia"/>
                <w:bCs/>
                <w:color w:val="000000"/>
                <w:sz w:val="24"/>
                <w:szCs w:val="24"/>
              </w:rPr>
              <w:t>江永县卫健局</w:t>
            </w:r>
          </w:p>
        </w:tc>
        <w:tc>
          <w:tcPr>
            <w:tcW w:w="1159" w:type="dxa"/>
          </w:tcPr>
          <w:p w:rsidR="006E24F5" w:rsidRDefault="006E24F5" w:rsidP="005E076C">
            <w:pPr>
              <w:jc w:val="center"/>
              <w:rPr>
                <w:rFonts w:ascii="仿宋_GB2312" w:eastAsia="仿宋_GB2312"/>
                <w:bCs/>
                <w:color w:val="000000"/>
                <w:sz w:val="24"/>
                <w:szCs w:val="24"/>
              </w:rPr>
            </w:pPr>
            <w:r>
              <w:t>18174620165</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江华县</w:t>
            </w:r>
          </w:p>
        </w:tc>
        <w:tc>
          <w:tcPr>
            <w:tcW w:w="2693"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202</w:t>
            </w:r>
            <w:r>
              <w:rPr>
                <w:rFonts w:ascii="仿宋_GB2312" w:eastAsia="仿宋_GB2312" w:hAnsi="华文中宋"/>
                <w:spacing w:val="4"/>
                <w:sz w:val="24"/>
                <w:szCs w:val="24"/>
              </w:rPr>
              <w:t>1</w:t>
            </w:r>
            <w:r w:rsidRPr="00D77F0D">
              <w:rPr>
                <w:rFonts w:ascii="仿宋_GB2312" w:eastAsia="仿宋_GB2312" w:hAnsi="华文中宋" w:hint="eastAsia"/>
                <w:spacing w:val="4"/>
                <w:sz w:val="24"/>
                <w:szCs w:val="24"/>
              </w:rPr>
              <w:t>年1月</w:t>
            </w:r>
            <w:r>
              <w:rPr>
                <w:rFonts w:ascii="仿宋_GB2312" w:eastAsia="仿宋_GB2312" w:hAnsi="华文中宋"/>
                <w:spacing w:val="4"/>
                <w:sz w:val="24"/>
                <w:szCs w:val="24"/>
              </w:rPr>
              <w:t>6</w:t>
            </w:r>
            <w:r w:rsidRPr="00D77F0D">
              <w:rPr>
                <w:rFonts w:ascii="仿宋_GB2312" w:eastAsia="仿宋_GB2312" w:hAnsi="华文中宋" w:hint="eastAsia"/>
                <w:spacing w:val="4"/>
                <w:sz w:val="24"/>
                <w:szCs w:val="24"/>
              </w:rPr>
              <w:t>日-</w:t>
            </w:r>
            <w:r>
              <w:rPr>
                <w:rFonts w:ascii="仿宋_GB2312" w:eastAsia="仿宋_GB2312" w:hAnsi="华文中宋"/>
                <w:spacing w:val="4"/>
                <w:sz w:val="24"/>
                <w:szCs w:val="24"/>
              </w:rPr>
              <w:t>8</w:t>
            </w:r>
            <w:r w:rsidRPr="00D77F0D">
              <w:rPr>
                <w:rFonts w:ascii="仿宋_GB2312" w:eastAsia="仿宋_GB2312" w:hAnsi="华文中宋" w:hint="eastAsia"/>
                <w:spacing w:val="4"/>
                <w:sz w:val="24"/>
                <w:szCs w:val="24"/>
              </w:rPr>
              <w:t>日</w:t>
            </w:r>
          </w:p>
        </w:tc>
        <w:tc>
          <w:tcPr>
            <w:tcW w:w="2268"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江华县卫健局</w:t>
            </w:r>
          </w:p>
        </w:tc>
        <w:tc>
          <w:tcPr>
            <w:tcW w:w="1159"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2</w:t>
            </w:r>
            <w:r w:rsidRPr="00D77F0D">
              <w:rPr>
                <w:rFonts w:ascii="仿宋_GB2312" w:eastAsia="仿宋_GB2312"/>
                <w:bCs/>
                <w:color w:val="000000"/>
                <w:sz w:val="24"/>
                <w:szCs w:val="24"/>
              </w:rPr>
              <w:t>311493</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宁远县</w:t>
            </w:r>
          </w:p>
        </w:tc>
        <w:tc>
          <w:tcPr>
            <w:tcW w:w="2693" w:type="dxa"/>
          </w:tcPr>
          <w:p w:rsidR="006E24F5" w:rsidRDefault="006E24F5" w:rsidP="006E24F5">
            <w:pPr>
              <w:pStyle w:val="paragraph"/>
              <w:spacing w:before="0" w:beforeAutospacing="0" w:after="0" w:afterAutospacing="0" w:line="560" w:lineRule="atLeast"/>
              <w:jc w:val="both"/>
            </w:pPr>
            <w:r>
              <w:rPr>
                <w:rFonts w:ascii="仿宋_GB2312" w:eastAsia="仿宋_GB2312" w:hint="eastAsia"/>
                <w:color w:val="000000"/>
                <w:spacing w:val="4"/>
              </w:rPr>
              <w:t>2021年1月</w:t>
            </w:r>
            <w:r>
              <w:rPr>
                <w:rFonts w:ascii="仿宋_GB2312" w:eastAsia="仿宋_GB2312"/>
                <w:color w:val="000000"/>
                <w:spacing w:val="4"/>
              </w:rPr>
              <w:t>6</w:t>
            </w:r>
            <w:r>
              <w:rPr>
                <w:rFonts w:ascii="仿宋_GB2312" w:eastAsia="仿宋_GB2312" w:hint="eastAsia"/>
                <w:color w:val="000000"/>
                <w:spacing w:val="4"/>
              </w:rPr>
              <w:t xml:space="preserve"> 日-8 日</w:t>
            </w:r>
          </w:p>
        </w:tc>
        <w:tc>
          <w:tcPr>
            <w:tcW w:w="2268" w:type="dxa"/>
          </w:tcPr>
          <w:p w:rsidR="006E24F5" w:rsidRDefault="006E24F5" w:rsidP="005E076C">
            <w:pPr>
              <w:pStyle w:val="paragraph"/>
              <w:spacing w:before="0" w:beforeAutospacing="0" w:after="0" w:afterAutospacing="0"/>
              <w:jc w:val="center"/>
            </w:pPr>
            <w:r>
              <w:rPr>
                <w:rFonts w:ascii="仿宋_GB2312" w:eastAsia="仿宋_GB2312" w:hint="eastAsia"/>
                <w:color w:val="000000"/>
              </w:rPr>
              <w:t>宁远县卫健局</w:t>
            </w:r>
          </w:p>
        </w:tc>
        <w:tc>
          <w:tcPr>
            <w:tcW w:w="1159" w:type="dxa"/>
          </w:tcPr>
          <w:p w:rsidR="006E24F5" w:rsidRDefault="006E24F5" w:rsidP="005E076C">
            <w:pPr>
              <w:pStyle w:val="paragraph"/>
              <w:spacing w:before="0" w:beforeAutospacing="0" w:after="0" w:afterAutospacing="0"/>
              <w:jc w:val="center"/>
            </w:pPr>
            <w:r>
              <w:rPr>
                <w:rFonts w:ascii="仿宋_GB2312" w:eastAsia="仿宋_GB2312" w:hint="eastAsia"/>
                <w:color w:val="000000"/>
              </w:rPr>
              <w:t>7229196</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蓝山县</w:t>
            </w:r>
          </w:p>
        </w:tc>
        <w:tc>
          <w:tcPr>
            <w:tcW w:w="2693"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202</w:t>
            </w:r>
            <w:r>
              <w:rPr>
                <w:rFonts w:ascii="仿宋_GB2312" w:eastAsia="仿宋_GB2312" w:hAnsi="华文中宋"/>
                <w:spacing w:val="4"/>
                <w:sz w:val="24"/>
                <w:szCs w:val="24"/>
              </w:rPr>
              <w:t>1</w:t>
            </w:r>
            <w:r w:rsidRPr="00D77F0D">
              <w:rPr>
                <w:rFonts w:ascii="仿宋_GB2312" w:eastAsia="仿宋_GB2312" w:hAnsi="华文中宋" w:hint="eastAsia"/>
                <w:spacing w:val="4"/>
                <w:sz w:val="24"/>
                <w:szCs w:val="24"/>
              </w:rPr>
              <w:t>年1月</w:t>
            </w:r>
            <w:r>
              <w:rPr>
                <w:rFonts w:ascii="仿宋_GB2312" w:eastAsia="仿宋_GB2312" w:hAnsi="华文中宋"/>
                <w:spacing w:val="4"/>
                <w:sz w:val="24"/>
                <w:szCs w:val="24"/>
              </w:rPr>
              <w:t>6</w:t>
            </w:r>
            <w:r w:rsidRPr="00D77F0D">
              <w:rPr>
                <w:rFonts w:ascii="仿宋_GB2312" w:eastAsia="仿宋_GB2312" w:hAnsi="华文中宋" w:hint="eastAsia"/>
                <w:spacing w:val="4"/>
                <w:sz w:val="24"/>
                <w:szCs w:val="24"/>
              </w:rPr>
              <w:t>日-</w:t>
            </w:r>
            <w:r>
              <w:rPr>
                <w:rFonts w:ascii="仿宋_GB2312" w:eastAsia="仿宋_GB2312" w:hAnsi="华文中宋"/>
                <w:spacing w:val="4"/>
                <w:sz w:val="24"/>
                <w:szCs w:val="24"/>
              </w:rPr>
              <w:t>8</w:t>
            </w:r>
            <w:r w:rsidRPr="00D77F0D">
              <w:rPr>
                <w:rFonts w:ascii="仿宋_GB2312" w:eastAsia="仿宋_GB2312" w:hAnsi="华文中宋" w:hint="eastAsia"/>
                <w:spacing w:val="4"/>
                <w:sz w:val="24"/>
                <w:szCs w:val="24"/>
              </w:rPr>
              <w:t>日</w:t>
            </w:r>
          </w:p>
        </w:tc>
        <w:tc>
          <w:tcPr>
            <w:tcW w:w="2268"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蓝山县卫健局</w:t>
            </w:r>
          </w:p>
        </w:tc>
        <w:tc>
          <w:tcPr>
            <w:tcW w:w="1159"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2</w:t>
            </w:r>
            <w:r w:rsidRPr="00D77F0D">
              <w:rPr>
                <w:rFonts w:ascii="仿宋_GB2312" w:eastAsia="仿宋_GB2312"/>
                <w:bCs/>
                <w:color w:val="000000"/>
                <w:sz w:val="24"/>
                <w:szCs w:val="24"/>
              </w:rPr>
              <w:t>211097</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tcPr>
          <w:p w:rsidR="006E24F5" w:rsidRPr="00D77F0D" w:rsidRDefault="006E24F5" w:rsidP="005E076C">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新田县</w:t>
            </w:r>
          </w:p>
        </w:tc>
        <w:tc>
          <w:tcPr>
            <w:tcW w:w="2693" w:type="dxa"/>
          </w:tcPr>
          <w:p w:rsidR="006E24F5" w:rsidRPr="00D77F0D" w:rsidRDefault="006E24F5" w:rsidP="006E24F5">
            <w:pPr>
              <w:spacing w:line="560" w:lineRule="exact"/>
              <w:rPr>
                <w:rFonts w:ascii="仿宋_GB2312" w:eastAsia="仿宋_GB2312" w:hAnsi="华文中宋"/>
                <w:spacing w:val="4"/>
                <w:sz w:val="24"/>
                <w:szCs w:val="24"/>
              </w:rPr>
            </w:pPr>
            <w:r w:rsidRPr="00D77F0D">
              <w:rPr>
                <w:rFonts w:ascii="仿宋_GB2312" w:eastAsia="仿宋_GB2312" w:hAnsi="华文中宋" w:hint="eastAsia"/>
                <w:spacing w:val="4"/>
                <w:sz w:val="24"/>
                <w:szCs w:val="24"/>
              </w:rPr>
              <w:t>202</w:t>
            </w:r>
            <w:r>
              <w:rPr>
                <w:rFonts w:ascii="仿宋_GB2312" w:eastAsia="仿宋_GB2312" w:hAnsi="华文中宋"/>
                <w:spacing w:val="4"/>
                <w:sz w:val="24"/>
                <w:szCs w:val="24"/>
              </w:rPr>
              <w:t>1</w:t>
            </w:r>
            <w:r w:rsidRPr="00D77F0D">
              <w:rPr>
                <w:rFonts w:ascii="仿宋_GB2312" w:eastAsia="仿宋_GB2312" w:hAnsi="华文中宋" w:hint="eastAsia"/>
                <w:spacing w:val="4"/>
                <w:sz w:val="24"/>
                <w:szCs w:val="24"/>
              </w:rPr>
              <w:t>年1月</w:t>
            </w:r>
            <w:r>
              <w:rPr>
                <w:rFonts w:ascii="仿宋_GB2312" w:eastAsia="仿宋_GB2312" w:hAnsi="华文中宋"/>
                <w:spacing w:val="4"/>
                <w:sz w:val="24"/>
                <w:szCs w:val="24"/>
              </w:rPr>
              <w:t>6</w:t>
            </w:r>
            <w:r w:rsidRPr="00D77F0D">
              <w:rPr>
                <w:rFonts w:ascii="仿宋_GB2312" w:eastAsia="仿宋_GB2312" w:hAnsi="华文中宋" w:hint="eastAsia"/>
                <w:spacing w:val="4"/>
                <w:sz w:val="24"/>
                <w:szCs w:val="24"/>
              </w:rPr>
              <w:t>日-</w:t>
            </w:r>
            <w:r>
              <w:rPr>
                <w:rFonts w:ascii="仿宋_GB2312" w:eastAsia="仿宋_GB2312" w:hAnsi="华文中宋"/>
                <w:spacing w:val="4"/>
                <w:sz w:val="24"/>
                <w:szCs w:val="24"/>
              </w:rPr>
              <w:t>8</w:t>
            </w:r>
            <w:r w:rsidRPr="00D77F0D">
              <w:rPr>
                <w:rFonts w:ascii="仿宋_GB2312" w:eastAsia="仿宋_GB2312" w:hAnsi="华文中宋" w:hint="eastAsia"/>
                <w:spacing w:val="4"/>
                <w:sz w:val="24"/>
                <w:szCs w:val="24"/>
              </w:rPr>
              <w:t>日</w:t>
            </w:r>
          </w:p>
        </w:tc>
        <w:tc>
          <w:tcPr>
            <w:tcW w:w="2268"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新田县卫健局</w:t>
            </w:r>
          </w:p>
        </w:tc>
        <w:tc>
          <w:tcPr>
            <w:tcW w:w="1159" w:type="dxa"/>
          </w:tcPr>
          <w:p w:rsidR="006E24F5" w:rsidRPr="00D77F0D" w:rsidRDefault="006E24F5" w:rsidP="005E076C">
            <w:pPr>
              <w:jc w:val="center"/>
              <w:rPr>
                <w:rFonts w:eastAsia="方正小标宋简体"/>
                <w:bCs/>
                <w:color w:val="000000"/>
                <w:sz w:val="24"/>
                <w:szCs w:val="24"/>
              </w:rPr>
            </w:pPr>
            <w:r w:rsidRPr="00D77F0D">
              <w:rPr>
                <w:rFonts w:ascii="仿宋_GB2312" w:eastAsia="仿宋_GB2312" w:hint="eastAsia"/>
                <w:bCs/>
                <w:color w:val="000000"/>
                <w:sz w:val="24"/>
                <w:szCs w:val="24"/>
              </w:rPr>
              <w:t>4</w:t>
            </w:r>
            <w:r w:rsidRPr="00D77F0D">
              <w:rPr>
                <w:rFonts w:ascii="仿宋_GB2312" w:eastAsia="仿宋_GB2312"/>
                <w:bCs/>
                <w:color w:val="000000"/>
                <w:sz w:val="24"/>
                <w:szCs w:val="24"/>
              </w:rPr>
              <w:t>723032</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vAlign w:val="center"/>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市中心医院</w:t>
            </w:r>
            <w:r w:rsidRPr="00D77F0D">
              <w:rPr>
                <w:rFonts w:ascii="仿宋_GB2312" w:eastAsia="仿宋_GB2312"/>
                <w:bCs/>
                <w:color w:val="000000"/>
                <w:sz w:val="24"/>
                <w:szCs w:val="24"/>
              </w:rPr>
              <w:t xml:space="preserve"> </w:t>
            </w:r>
          </w:p>
        </w:tc>
        <w:tc>
          <w:tcPr>
            <w:tcW w:w="2693" w:type="dxa"/>
            <w:vAlign w:val="center"/>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自行确定</w:t>
            </w:r>
          </w:p>
        </w:tc>
        <w:tc>
          <w:tcPr>
            <w:tcW w:w="2268" w:type="dxa"/>
          </w:tcPr>
          <w:p w:rsidR="006E24F5" w:rsidRPr="00D77F0D" w:rsidRDefault="006E24F5" w:rsidP="005E076C">
            <w:pPr>
              <w:jc w:val="center"/>
              <w:rPr>
                <w:rFonts w:ascii="仿宋_GB2312" w:eastAsia="仿宋_GB2312"/>
                <w:bCs/>
                <w:color w:val="000000"/>
                <w:sz w:val="24"/>
                <w:szCs w:val="24"/>
              </w:rPr>
            </w:pPr>
          </w:p>
        </w:tc>
        <w:tc>
          <w:tcPr>
            <w:tcW w:w="1159" w:type="dxa"/>
          </w:tcPr>
          <w:p w:rsidR="006E24F5" w:rsidRPr="00D77F0D" w:rsidRDefault="006E24F5" w:rsidP="005E076C">
            <w:pPr>
              <w:jc w:val="center"/>
              <w:rPr>
                <w:rFonts w:ascii="仿宋_GB2312" w:eastAsia="仿宋_GB2312"/>
                <w:bCs/>
                <w:color w:val="000000"/>
                <w:sz w:val="24"/>
                <w:szCs w:val="24"/>
              </w:rPr>
            </w:pPr>
            <w:r>
              <w:rPr>
                <w:rFonts w:ascii="仿宋_GB2312" w:eastAsia="仿宋_GB2312" w:hint="eastAsia"/>
                <w:bCs/>
                <w:color w:val="000000"/>
                <w:sz w:val="24"/>
                <w:szCs w:val="24"/>
              </w:rPr>
              <w:t>8857895</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vAlign w:val="center"/>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市第一人民医院</w:t>
            </w:r>
          </w:p>
        </w:tc>
        <w:tc>
          <w:tcPr>
            <w:tcW w:w="2693" w:type="dxa"/>
            <w:vAlign w:val="center"/>
          </w:tcPr>
          <w:p w:rsidR="006E24F5" w:rsidRPr="00D77F0D" w:rsidRDefault="006E24F5" w:rsidP="005E076C">
            <w:pPr>
              <w:snapToGrid w:val="0"/>
              <w:jc w:val="center"/>
              <w:rPr>
                <w:rFonts w:ascii="仿宋_GB2312" w:eastAsia="仿宋_GB2312"/>
                <w:bCs/>
                <w:color w:val="000000"/>
                <w:sz w:val="24"/>
                <w:szCs w:val="24"/>
              </w:rPr>
            </w:pPr>
            <w:r w:rsidRPr="00D77F0D">
              <w:rPr>
                <w:rFonts w:ascii="仿宋_GB2312" w:eastAsia="仿宋_GB2312" w:hint="eastAsia"/>
                <w:bCs/>
                <w:color w:val="000000"/>
                <w:sz w:val="24"/>
                <w:szCs w:val="24"/>
              </w:rPr>
              <w:t>自行确定</w:t>
            </w:r>
          </w:p>
        </w:tc>
        <w:tc>
          <w:tcPr>
            <w:tcW w:w="2268" w:type="dxa"/>
          </w:tcPr>
          <w:p w:rsidR="006E24F5" w:rsidRPr="00D77F0D" w:rsidRDefault="006E24F5" w:rsidP="005E076C">
            <w:pPr>
              <w:snapToGrid w:val="0"/>
              <w:jc w:val="center"/>
              <w:rPr>
                <w:rFonts w:ascii="仿宋_GB2312" w:eastAsia="仿宋_GB2312"/>
                <w:bCs/>
                <w:color w:val="000000"/>
                <w:sz w:val="24"/>
                <w:szCs w:val="24"/>
              </w:rPr>
            </w:pPr>
          </w:p>
        </w:tc>
        <w:tc>
          <w:tcPr>
            <w:tcW w:w="1159"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6777957</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vAlign w:val="center"/>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市中医医院</w:t>
            </w:r>
          </w:p>
        </w:tc>
        <w:tc>
          <w:tcPr>
            <w:tcW w:w="2693" w:type="dxa"/>
            <w:vAlign w:val="center"/>
          </w:tcPr>
          <w:p w:rsidR="006E24F5" w:rsidRPr="00D77F0D" w:rsidRDefault="006E24F5" w:rsidP="005E076C">
            <w:pPr>
              <w:snapToGrid w:val="0"/>
              <w:jc w:val="center"/>
              <w:rPr>
                <w:rFonts w:ascii="仿宋_GB2312" w:eastAsia="仿宋_GB2312"/>
                <w:bCs/>
                <w:color w:val="000000"/>
                <w:sz w:val="24"/>
                <w:szCs w:val="24"/>
              </w:rPr>
            </w:pPr>
            <w:r w:rsidRPr="00D77F0D">
              <w:rPr>
                <w:rFonts w:ascii="仿宋_GB2312" w:eastAsia="仿宋_GB2312" w:hint="eastAsia"/>
                <w:bCs/>
                <w:color w:val="000000"/>
                <w:sz w:val="24"/>
                <w:szCs w:val="24"/>
              </w:rPr>
              <w:t>自行确定</w:t>
            </w:r>
          </w:p>
        </w:tc>
        <w:tc>
          <w:tcPr>
            <w:tcW w:w="2268" w:type="dxa"/>
          </w:tcPr>
          <w:p w:rsidR="006E24F5" w:rsidRPr="00D77F0D" w:rsidRDefault="006E24F5" w:rsidP="005E076C">
            <w:pPr>
              <w:snapToGrid w:val="0"/>
              <w:jc w:val="center"/>
              <w:rPr>
                <w:rFonts w:ascii="仿宋_GB2312" w:eastAsia="仿宋_GB2312"/>
                <w:bCs/>
                <w:color w:val="000000"/>
                <w:sz w:val="24"/>
                <w:szCs w:val="24"/>
              </w:rPr>
            </w:pPr>
          </w:p>
        </w:tc>
        <w:tc>
          <w:tcPr>
            <w:tcW w:w="1159"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8425053</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vAlign w:val="center"/>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hint="eastAsia"/>
                <w:bCs/>
                <w:color w:val="000000"/>
                <w:sz w:val="24"/>
                <w:szCs w:val="24"/>
              </w:rPr>
              <w:t>市妇幼保健院</w:t>
            </w:r>
          </w:p>
        </w:tc>
        <w:tc>
          <w:tcPr>
            <w:tcW w:w="2693" w:type="dxa"/>
            <w:vAlign w:val="center"/>
          </w:tcPr>
          <w:p w:rsidR="006E24F5" w:rsidRPr="00D77F0D" w:rsidRDefault="006E24F5" w:rsidP="005E076C">
            <w:pPr>
              <w:snapToGrid w:val="0"/>
              <w:jc w:val="center"/>
              <w:rPr>
                <w:rFonts w:ascii="仿宋_GB2312" w:eastAsia="仿宋_GB2312"/>
                <w:bCs/>
                <w:color w:val="000000"/>
                <w:sz w:val="24"/>
                <w:szCs w:val="24"/>
              </w:rPr>
            </w:pPr>
            <w:r w:rsidRPr="00D77F0D">
              <w:rPr>
                <w:rFonts w:ascii="仿宋_GB2312" w:eastAsia="仿宋_GB2312" w:hint="eastAsia"/>
                <w:bCs/>
                <w:color w:val="000000"/>
                <w:sz w:val="24"/>
                <w:szCs w:val="24"/>
              </w:rPr>
              <w:t>自行确定</w:t>
            </w:r>
          </w:p>
        </w:tc>
        <w:tc>
          <w:tcPr>
            <w:tcW w:w="2268" w:type="dxa"/>
          </w:tcPr>
          <w:p w:rsidR="006E24F5" w:rsidRPr="00D77F0D" w:rsidRDefault="006E24F5" w:rsidP="005E076C">
            <w:pPr>
              <w:snapToGrid w:val="0"/>
              <w:jc w:val="center"/>
              <w:rPr>
                <w:rFonts w:ascii="仿宋_GB2312" w:eastAsia="仿宋_GB2312"/>
                <w:bCs/>
                <w:color w:val="000000"/>
                <w:sz w:val="24"/>
                <w:szCs w:val="24"/>
              </w:rPr>
            </w:pPr>
          </w:p>
        </w:tc>
        <w:tc>
          <w:tcPr>
            <w:tcW w:w="1159" w:type="dxa"/>
          </w:tcPr>
          <w:p w:rsidR="006E24F5" w:rsidRPr="00D77F0D" w:rsidRDefault="006E24F5" w:rsidP="005E076C">
            <w:pPr>
              <w:jc w:val="center"/>
              <w:rPr>
                <w:rFonts w:ascii="仿宋_GB2312" w:eastAsia="仿宋_GB2312"/>
                <w:bCs/>
                <w:color w:val="000000"/>
                <w:sz w:val="24"/>
                <w:szCs w:val="24"/>
              </w:rPr>
            </w:pPr>
            <w:r w:rsidRPr="00D77F0D">
              <w:rPr>
                <w:rFonts w:ascii="仿宋_GB2312" w:eastAsia="仿宋_GB2312"/>
                <w:bCs/>
                <w:color w:val="000000"/>
                <w:sz w:val="24"/>
                <w:szCs w:val="24"/>
              </w:rPr>
              <w:t>8812090</w:t>
            </w:r>
          </w:p>
        </w:tc>
        <w:tc>
          <w:tcPr>
            <w:tcW w:w="905" w:type="dxa"/>
          </w:tcPr>
          <w:p w:rsidR="006E24F5" w:rsidRPr="00D77F0D" w:rsidRDefault="006E24F5" w:rsidP="005E076C">
            <w:pPr>
              <w:jc w:val="center"/>
              <w:rPr>
                <w:rFonts w:ascii="仿宋_GB2312" w:eastAsia="仿宋_GB2312"/>
                <w:bCs/>
                <w:color w:val="000000"/>
                <w:sz w:val="24"/>
                <w:szCs w:val="24"/>
              </w:rPr>
            </w:pPr>
          </w:p>
        </w:tc>
      </w:tr>
      <w:tr w:rsidR="006E24F5" w:rsidRPr="00D77F0D" w:rsidTr="005E076C">
        <w:tc>
          <w:tcPr>
            <w:tcW w:w="1271" w:type="dxa"/>
            <w:vAlign w:val="center"/>
          </w:tcPr>
          <w:p w:rsidR="006E24F5" w:rsidRPr="00D77F0D" w:rsidRDefault="006E24F5" w:rsidP="005E076C">
            <w:pPr>
              <w:jc w:val="center"/>
              <w:rPr>
                <w:rFonts w:ascii="仿宋_GB2312" w:eastAsia="仿宋_GB2312"/>
                <w:bCs/>
                <w:color w:val="000000"/>
                <w:sz w:val="24"/>
                <w:szCs w:val="24"/>
              </w:rPr>
            </w:pPr>
            <w:r>
              <w:rPr>
                <w:rFonts w:ascii="仿宋_GB2312" w:eastAsia="仿宋_GB2312" w:hint="eastAsia"/>
                <w:bCs/>
                <w:color w:val="000000"/>
                <w:sz w:val="24"/>
                <w:szCs w:val="24"/>
              </w:rPr>
              <w:t>其他市卫健委直属医疗机构</w:t>
            </w:r>
          </w:p>
        </w:tc>
        <w:tc>
          <w:tcPr>
            <w:tcW w:w="2693" w:type="dxa"/>
            <w:vAlign w:val="center"/>
          </w:tcPr>
          <w:p w:rsidR="006E24F5" w:rsidRPr="00D77F0D" w:rsidRDefault="006E24F5" w:rsidP="005E076C">
            <w:pPr>
              <w:snapToGrid w:val="0"/>
              <w:jc w:val="center"/>
              <w:rPr>
                <w:rFonts w:ascii="仿宋_GB2312" w:eastAsia="仿宋_GB2312"/>
                <w:bCs/>
                <w:color w:val="000000"/>
                <w:sz w:val="24"/>
                <w:szCs w:val="24"/>
              </w:rPr>
            </w:pPr>
            <w:r w:rsidRPr="00D77F0D">
              <w:rPr>
                <w:rFonts w:ascii="仿宋_GB2312" w:eastAsia="仿宋_GB2312" w:hAnsi="华文中宋" w:hint="eastAsia"/>
                <w:spacing w:val="4"/>
                <w:sz w:val="24"/>
                <w:szCs w:val="24"/>
              </w:rPr>
              <w:t>202</w:t>
            </w:r>
            <w:r>
              <w:rPr>
                <w:rFonts w:ascii="仿宋_GB2312" w:eastAsia="仿宋_GB2312" w:hAnsi="华文中宋"/>
                <w:spacing w:val="4"/>
                <w:sz w:val="24"/>
                <w:szCs w:val="24"/>
              </w:rPr>
              <w:t>1</w:t>
            </w:r>
            <w:r w:rsidRPr="00D77F0D">
              <w:rPr>
                <w:rFonts w:ascii="仿宋_GB2312" w:eastAsia="仿宋_GB2312" w:hAnsi="华文中宋" w:hint="eastAsia"/>
                <w:spacing w:val="4"/>
                <w:sz w:val="24"/>
                <w:szCs w:val="24"/>
              </w:rPr>
              <w:t>年1月</w:t>
            </w:r>
            <w:r>
              <w:rPr>
                <w:rFonts w:ascii="仿宋_GB2312" w:eastAsia="仿宋_GB2312" w:hAnsi="华文中宋"/>
                <w:spacing w:val="4"/>
                <w:sz w:val="24"/>
                <w:szCs w:val="24"/>
              </w:rPr>
              <w:t>7</w:t>
            </w:r>
            <w:r w:rsidRPr="00D77F0D">
              <w:rPr>
                <w:rFonts w:ascii="仿宋_GB2312" w:eastAsia="仿宋_GB2312" w:hAnsi="华文中宋" w:hint="eastAsia"/>
                <w:spacing w:val="4"/>
                <w:sz w:val="24"/>
                <w:szCs w:val="24"/>
              </w:rPr>
              <w:t>日-</w:t>
            </w:r>
            <w:r>
              <w:rPr>
                <w:rFonts w:ascii="仿宋_GB2312" w:eastAsia="仿宋_GB2312" w:hAnsi="华文中宋"/>
                <w:spacing w:val="4"/>
                <w:sz w:val="24"/>
                <w:szCs w:val="24"/>
              </w:rPr>
              <w:t>8</w:t>
            </w:r>
            <w:r w:rsidRPr="00D77F0D">
              <w:rPr>
                <w:rFonts w:ascii="仿宋_GB2312" w:eastAsia="仿宋_GB2312" w:hAnsi="华文中宋" w:hint="eastAsia"/>
                <w:spacing w:val="4"/>
                <w:sz w:val="24"/>
                <w:szCs w:val="24"/>
              </w:rPr>
              <w:t>日</w:t>
            </w:r>
          </w:p>
        </w:tc>
        <w:tc>
          <w:tcPr>
            <w:tcW w:w="2268" w:type="dxa"/>
          </w:tcPr>
          <w:p w:rsidR="006E24F5" w:rsidRPr="00D77F0D" w:rsidRDefault="006E24F5" w:rsidP="005E076C">
            <w:pPr>
              <w:snapToGrid w:val="0"/>
              <w:jc w:val="center"/>
              <w:rPr>
                <w:rFonts w:ascii="仿宋_GB2312" w:eastAsia="仿宋_GB2312"/>
                <w:bCs/>
                <w:color w:val="000000"/>
                <w:sz w:val="24"/>
                <w:szCs w:val="24"/>
              </w:rPr>
            </w:pPr>
            <w:r>
              <w:rPr>
                <w:rFonts w:ascii="仿宋_GB2312" w:eastAsia="仿宋_GB2312" w:hint="eastAsia"/>
                <w:bCs/>
                <w:color w:val="000000"/>
                <w:sz w:val="24"/>
                <w:szCs w:val="24"/>
              </w:rPr>
              <w:t>市卫健委</w:t>
            </w:r>
          </w:p>
        </w:tc>
        <w:tc>
          <w:tcPr>
            <w:tcW w:w="1159" w:type="dxa"/>
          </w:tcPr>
          <w:p w:rsidR="006E24F5" w:rsidRPr="00D77F0D" w:rsidRDefault="006E24F5" w:rsidP="005E076C">
            <w:pPr>
              <w:jc w:val="center"/>
              <w:rPr>
                <w:rFonts w:ascii="仿宋_GB2312" w:eastAsia="仿宋_GB2312"/>
                <w:bCs/>
                <w:color w:val="000000"/>
                <w:sz w:val="24"/>
                <w:szCs w:val="24"/>
              </w:rPr>
            </w:pPr>
            <w:r>
              <w:rPr>
                <w:rFonts w:ascii="仿宋_GB2312" w:eastAsia="仿宋_GB2312" w:hint="eastAsia"/>
                <w:bCs/>
                <w:color w:val="000000"/>
                <w:sz w:val="24"/>
                <w:szCs w:val="24"/>
              </w:rPr>
              <w:t>8</w:t>
            </w:r>
            <w:r>
              <w:rPr>
                <w:rFonts w:ascii="仿宋_GB2312" w:eastAsia="仿宋_GB2312"/>
                <w:bCs/>
                <w:color w:val="000000"/>
                <w:sz w:val="24"/>
                <w:szCs w:val="24"/>
              </w:rPr>
              <w:t>365626</w:t>
            </w:r>
          </w:p>
        </w:tc>
        <w:tc>
          <w:tcPr>
            <w:tcW w:w="905" w:type="dxa"/>
          </w:tcPr>
          <w:p w:rsidR="006E24F5" w:rsidRPr="00D77F0D" w:rsidRDefault="006E24F5" w:rsidP="005E076C">
            <w:pPr>
              <w:jc w:val="center"/>
              <w:rPr>
                <w:rFonts w:ascii="仿宋_GB2312" w:eastAsia="仿宋_GB2312"/>
                <w:bCs/>
                <w:color w:val="000000"/>
                <w:sz w:val="24"/>
                <w:szCs w:val="24"/>
              </w:rPr>
            </w:pPr>
          </w:p>
        </w:tc>
      </w:tr>
    </w:tbl>
    <w:p w:rsidR="006E24F5" w:rsidRPr="00490675" w:rsidRDefault="006E24F5"/>
    <w:sectPr w:rsidR="006E24F5" w:rsidRPr="00490675" w:rsidSect="00647FD6">
      <w:pgSz w:w="11906" w:h="16838"/>
      <w:pgMar w:top="2098" w:right="1474" w:bottom="1985"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7885" w:rsidRDefault="009E7885" w:rsidP="00317F3E">
      <w:r>
        <w:separator/>
      </w:r>
    </w:p>
  </w:endnote>
  <w:endnote w:type="continuationSeparator" w:id="0">
    <w:p w:rsidR="009E7885" w:rsidRDefault="009E7885" w:rsidP="00317F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7885" w:rsidRDefault="009E7885" w:rsidP="00317F3E">
      <w:r>
        <w:separator/>
      </w:r>
    </w:p>
  </w:footnote>
  <w:footnote w:type="continuationSeparator" w:id="0">
    <w:p w:rsidR="009E7885" w:rsidRDefault="009E7885" w:rsidP="00317F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43E0B1"/>
    <w:multiLevelType w:val="singleLevel"/>
    <w:tmpl w:val="AF43E0B1"/>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675"/>
    <w:rsid w:val="00187B5B"/>
    <w:rsid w:val="00317F3E"/>
    <w:rsid w:val="00490675"/>
    <w:rsid w:val="00647FD6"/>
    <w:rsid w:val="006E24F5"/>
    <w:rsid w:val="009E7885"/>
    <w:rsid w:val="00F25DE7"/>
    <w:rsid w:val="00F347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6952EA"/>
  <w15:chartTrackingRefBased/>
  <w15:docId w15:val="{C263FD6C-0CAF-4EDB-8364-0DFFD82B5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067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1"/>
    <w:uiPriority w:val="99"/>
    <w:unhideWhenUsed/>
    <w:qFormat/>
    <w:rsid w:val="00490675"/>
    <w:rPr>
      <w:sz w:val="18"/>
      <w:szCs w:val="18"/>
      <w:lang w:val="x-none" w:eastAsia="x-none"/>
    </w:rPr>
  </w:style>
  <w:style w:type="character" w:customStyle="1" w:styleId="a4">
    <w:name w:val="批注框文本 字符"/>
    <w:basedOn w:val="a0"/>
    <w:qFormat/>
    <w:rsid w:val="00490675"/>
    <w:rPr>
      <w:rFonts w:ascii="Calibri" w:eastAsia="宋体" w:hAnsi="Calibri" w:cs="Times New Roman"/>
      <w:sz w:val="18"/>
      <w:szCs w:val="18"/>
    </w:rPr>
  </w:style>
  <w:style w:type="character" w:customStyle="1" w:styleId="1">
    <w:name w:val="批注框文本 字符1"/>
    <w:link w:val="a3"/>
    <w:uiPriority w:val="99"/>
    <w:qFormat/>
    <w:rsid w:val="00490675"/>
    <w:rPr>
      <w:rFonts w:ascii="Calibri" w:eastAsia="宋体" w:hAnsi="Calibri" w:cs="Times New Roman"/>
      <w:sz w:val="18"/>
      <w:szCs w:val="18"/>
      <w:lang w:val="x-none" w:eastAsia="x-none"/>
    </w:rPr>
  </w:style>
  <w:style w:type="paragraph" w:styleId="a5">
    <w:name w:val="footer"/>
    <w:basedOn w:val="a"/>
    <w:link w:val="a6"/>
    <w:uiPriority w:val="99"/>
    <w:unhideWhenUsed/>
    <w:qFormat/>
    <w:rsid w:val="00490675"/>
    <w:pPr>
      <w:tabs>
        <w:tab w:val="center" w:pos="4153"/>
        <w:tab w:val="right" w:pos="8306"/>
      </w:tabs>
      <w:snapToGrid w:val="0"/>
      <w:jc w:val="left"/>
    </w:pPr>
    <w:rPr>
      <w:sz w:val="18"/>
      <w:szCs w:val="18"/>
      <w:lang w:val="zh-CN" w:eastAsia="x-none"/>
    </w:rPr>
  </w:style>
  <w:style w:type="character" w:customStyle="1" w:styleId="a6">
    <w:name w:val="页脚 字符"/>
    <w:basedOn w:val="a0"/>
    <w:link w:val="a5"/>
    <w:uiPriority w:val="99"/>
    <w:qFormat/>
    <w:rsid w:val="00490675"/>
    <w:rPr>
      <w:rFonts w:ascii="Calibri" w:eastAsia="宋体" w:hAnsi="Calibri" w:cs="Times New Roman"/>
      <w:sz w:val="18"/>
      <w:szCs w:val="18"/>
      <w:lang w:val="zh-CN" w:eastAsia="x-none"/>
    </w:rPr>
  </w:style>
  <w:style w:type="paragraph" w:styleId="a7">
    <w:name w:val="header"/>
    <w:basedOn w:val="a"/>
    <w:link w:val="a8"/>
    <w:uiPriority w:val="99"/>
    <w:unhideWhenUsed/>
    <w:qFormat/>
    <w:rsid w:val="00490675"/>
    <w:pPr>
      <w:pBdr>
        <w:bottom w:val="single" w:sz="6" w:space="1" w:color="auto"/>
      </w:pBdr>
      <w:tabs>
        <w:tab w:val="center" w:pos="4153"/>
        <w:tab w:val="right" w:pos="8306"/>
      </w:tabs>
      <w:snapToGrid w:val="0"/>
      <w:jc w:val="center"/>
    </w:pPr>
    <w:rPr>
      <w:sz w:val="18"/>
      <w:szCs w:val="18"/>
      <w:lang w:val="zh-CN" w:eastAsia="x-none"/>
    </w:rPr>
  </w:style>
  <w:style w:type="character" w:customStyle="1" w:styleId="a8">
    <w:name w:val="页眉 字符"/>
    <w:basedOn w:val="a0"/>
    <w:link w:val="a7"/>
    <w:uiPriority w:val="99"/>
    <w:qFormat/>
    <w:rsid w:val="00490675"/>
    <w:rPr>
      <w:rFonts w:ascii="Calibri" w:eastAsia="宋体" w:hAnsi="Calibri" w:cs="Times New Roman"/>
      <w:sz w:val="18"/>
      <w:szCs w:val="18"/>
      <w:lang w:val="zh-CN" w:eastAsia="x-none"/>
    </w:rPr>
  </w:style>
  <w:style w:type="paragraph" w:styleId="a9">
    <w:name w:val="Normal (Web)"/>
    <w:basedOn w:val="a"/>
    <w:uiPriority w:val="99"/>
    <w:unhideWhenUsed/>
    <w:qFormat/>
    <w:rsid w:val="00490675"/>
    <w:pPr>
      <w:widowControl/>
      <w:spacing w:before="100" w:beforeAutospacing="1" w:after="100" w:afterAutospacing="1"/>
      <w:jc w:val="left"/>
    </w:pPr>
    <w:rPr>
      <w:rFonts w:ascii="宋体" w:hAnsi="宋体" w:cs="宋体"/>
      <w:kern w:val="0"/>
      <w:sz w:val="24"/>
      <w:szCs w:val="24"/>
    </w:rPr>
  </w:style>
  <w:style w:type="character" w:styleId="aa">
    <w:name w:val="page number"/>
    <w:uiPriority w:val="99"/>
    <w:qFormat/>
    <w:rsid w:val="00490675"/>
    <w:rPr>
      <w:rFonts w:cs="Times New Roman"/>
    </w:rPr>
  </w:style>
  <w:style w:type="character" w:styleId="ab">
    <w:name w:val="Hyperlink"/>
    <w:uiPriority w:val="99"/>
    <w:qFormat/>
    <w:rsid w:val="00490675"/>
    <w:rPr>
      <w:rFonts w:cs="Times New Roman"/>
      <w:color w:val="0000FF"/>
      <w:u w:val="single"/>
    </w:rPr>
  </w:style>
  <w:style w:type="table" w:styleId="ac">
    <w:name w:val="Table Grid"/>
    <w:basedOn w:val="a1"/>
    <w:uiPriority w:val="39"/>
    <w:qFormat/>
    <w:rsid w:val="00490675"/>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批注框文本 Char1"/>
    <w:uiPriority w:val="99"/>
    <w:semiHidden/>
    <w:qFormat/>
    <w:rsid w:val="00490675"/>
    <w:rPr>
      <w:rFonts w:ascii="Times New Roman" w:eastAsia="宋体" w:hAnsi="Times New Roman" w:cs="Times New Roman"/>
      <w:sz w:val="18"/>
      <w:szCs w:val="18"/>
    </w:rPr>
  </w:style>
  <w:style w:type="paragraph" w:styleId="ad">
    <w:name w:val="List Paragraph"/>
    <w:basedOn w:val="a"/>
    <w:uiPriority w:val="34"/>
    <w:qFormat/>
    <w:rsid w:val="00490675"/>
    <w:pPr>
      <w:ind w:firstLineChars="200" w:firstLine="420"/>
    </w:pPr>
  </w:style>
  <w:style w:type="character" w:customStyle="1" w:styleId="Char2">
    <w:name w:val="批注框文本 Char2"/>
    <w:qFormat/>
    <w:rsid w:val="00490675"/>
    <w:rPr>
      <w:rFonts w:ascii="Calibri" w:eastAsia="宋体" w:hAnsi="Calibri" w:cs="Times New Roman"/>
      <w:sz w:val="18"/>
      <w:szCs w:val="18"/>
      <w:lang w:val="zh-CN" w:eastAsia="zh-CN"/>
    </w:rPr>
  </w:style>
  <w:style w:type="character" w:customStyle="1" w:styleId="Char">
    <w:name w:val="页眉 Char"/>
    <w:uiPriority w:val="99"/>
    <w:qFormat/>
    <w:rsid w:val="00490675"/>
    <w:rPr>
      <w:rFonts w:ascii="Calibri" w:eastAsia="宋体" w:hAnsi="Calibri" w:cs="Times New Roman"/>
      <w:sz w:val="18"/>
      <w:szCs w:val="18"/>
      <w:lang w:val="zh-CN" w:eastAsia="zh-CN"/>
    </w:rPr>
  </w:style>
  <w:style w:type="character" w:customStyle="1" w:styleId="Char0">
    <w:name w:val="页脚 Char"/>
    <w:uiPriority w:val="99"/>
    <w:qFormat/>
    <w:rsid w:val="00490675"/>
    <w:rPr>
      <w:rFonts w:ascii="Calibri" w:eastAsia="宋体" w:hAnsi="Calibri" w:cs="Times New Roman"/>
      <w:sz w:val="18"/>
      <w:szCs w:val="18"/>
      <w:lang w:val="zh-CN" w:eastAsia="zh-CN"/>
    </w:rPr>
  </w:style>
  <w:style w:type="paragraph" w:customStyle="1" w:styleId="paragraph">
    <w:name w:val="paragraph"/>
    <w:basedOn w:val="a"/>
    <w:rsid w:val="006E24F5"/>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35</Pages>
  <Words>2266</Words>
  <Characters>12918</Characters>
  <Application>Microsoft Office Word</Application>
  <DocSecurity>0</DocSecurity>
  <Lines>107</Lines>
  <Paragraphs>30</Paragraphs>
  <ScaleCrop>false</ScaleCrop>
  <Company/>
  <LinksUpToDate>false</LinksUpToDate>
  <CharactersWithSpaces>15154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pub</dc:creator>
  <cp:keywords/>
  <dc:description/>
  <cp:lastModifiedBy>pub</cp:lastModifiedBy>
  <cp:revision>3</cp:revision>
  <dcterms:created xsi:type="dcterms:W3CDTF">2021-01-05T08:26:00Z</dcterms:created>
  <dcterms:modified xsi:type="dcterms:W3CDTF">2021-01-05T09:15:00Z</dcterms:modified>
</cp:coreProperties>
</file>