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after="156" w:afterLines="50" w:line="600" w:lineRule="exact"/>
        <w:jc w:val="center"/>
        <w:rPr>
          <w:rFonts w:ascii="黑体" w:hAnsi="黑体" w:eastAsia="黑体"/>
          <w:b/>
          <w:bCs/>
          <w:color w:val="000000"/>
          <w:sz w:val="44"/>
          <w:szCs w:val="44"/>
        </w:rPr>
      </w:pPr>
      <w:r>
        <w:rPr>
          <w:rFonts w:hint="eastAsia" w:ascii="黑体" w:hAnsi="黑体" w:eastAsia="黑体" w:cs="黑体"/>
          <w:b/>
          <w:bCs/>
          <w:color w:val="000000"/>
          <w:sz w:val="44"/>
          <w:szCs w:val="44"/>
        </w:rPr>
        <w:t>邵阳市中心医院</w:t>
      </w:r>
      <w:r>
        <w:rPr>
          <w:rFonts w:ascii="黑体" w:hAnsi="黑体" w:eastAsia="黑体" w:cs="黑体"/>
          <w:b/>
          <w:bCs/>
          <w:color w:val="000000"/>
          <w:sz w:val="44"/>
          <w:szCs w:val="44"/>
        </w:rPr>
        <w:t>20</w:t>
      </w:r>
      <w:r>
        <w:rPr>
          <w:rFonts w:hint="eastAsia" w:ascii="黑体" w:hAnsi="黑体" w:eastAsia="黑体" w:cs="黑体"/>
          <w:b/>
          <w:bCs/>
          <w:color w:val="000000"/>
          <w:sz w:val="44"/>
          <w:szCs w:val="44"/>
        </w:rPr>
        <w:t>2</w:t>
      </w:r>
      <w:r>
        <w:rPr>
          <w:rFonts w:hint="eastAsia" w:ascii="黑体" w:hAnsi="黑体" w:eastAsia="黑体" w:cs="黑体"/>
          <w:b/>
          <w:bCs/>
          <w:color w:val="000000"/>
          <w:sz w:val="44"/>
          <w:szCs w:val="44"/>
          <w:lang w:val="en-US" w:eastAsia="zh-CN"/>
        </w:rPr>
        <w:t>2</w:t>
      </w:r>
      <w:r>
        <w:rPr>
          <w:rFonts w:hint="eastAsia" w:ascii="黑体" w:hAnsi="黑体" w:eastAsia="黑体" w:cs="黑体"/>
          <w:b/>
          <w:bCs/>
          <w:color w:val="000000"/>
          <w:sz w:val="44"/>
          <w:szCs w:val="44"/>
        </w:rPr>
        <w:t>年度</w:t>
      </w:r>
      <w:r>
        <w:fldChar w:fldCharType="begin"/>
      </w:r>
      <w:r>
        <w:instrText xml:space="preserve"> HYPERLINK "http://www.med126.com/zhuyuan/" \t "_blank" </w:instrText>
      </w:r>
      <w:r>
        <w:fldChar w:fldCharType="separate"/>
      </w:r>
      <w:r>
        <w:rPr>
          <w:rFonts w:hint="eastAsia" w:ascii="黑体" w:hAnsi="黑体" w:eastAsia="黑体" w:cs="黑体"/>
          <w:b/>
          <w:bCs/>
          <w:color w:val="000000"/>
          <w:sz w:val="44"/>
          <w:szCs w:val="44"/>
        </w:rPr>
        <w:t>住院医师</w:t>
      </w:r>
      <w:r>
        <w:rPr>
          <w:rFonts w:hint="eastAsia" w:ascii="黑体" w:hAnsi="黑体" w:eastAsia="黑体" w:cs="黑体"/>
          <w:b/>
          <w:bCs/>
          <w:color w:val="000000"/>
          <w:sz w:val="44"/>
          <w:szCs w:val="44"/>
        </w:rPr>
        <w:fldChar w:fldCharType="end"/>
      </w:r>
      <w:r>
        <w:rPr>
          <w:rFonts w:hint="eastAsia" w:ascii="黑体" w:hAnsi="黑体" w:eastAsia="黑体" w:cs="黑体"/>
          <w:b/>
          <w:bCs/>
          <w:color w:val="000000"/>
          <w:sz w:val="44"/>
          <w:szCs w:val="44"/>
        </w:rPr>
        <w:t>规范化培训</w:t>
      </w:r>
    </w:p>
    <w:p>
      <w:pPr>
        <w:adjustRightInd w:val="0"/>
        <w:spacing w:line="600" w:lineRule="exact"/>
        <w:ind w:firstLine="3534" w:firstLineChars="800"/>
        <w:rPr>
          <w:rFonts w:ascii="黑体" w:hAnsi="黑体" w:eastAsia="黑体"/>
          <w:b/>
          <w:bCs/>
          <w:color w:val="000000"/>
          <w:sz w:val="44"/>
          <w:szCs w:val="44"/>
        </w:rPr>
      </w:pPr>
      <w:r>
        <w:rPr>
          <w:rFonts w:hint="eastAsia" w:ascii="黑体" w:hAnsi="黑体" w:eastAsia="黑体" w:cs="黑体"/>
          <w:b/>
          <w:bCs/>
          <w:color w:val="000000"/>
          <w:sz w:val="44"/>
          <w:szCs w:val="44"/>
        </w:rPr>
        <w:t>招录简章</w:t>
      </w:r>
    </w:p>
    <w:p>
      <w:pPr>
        <w:adjustRightInd w:val="0"/>
        <w:spacing w:line="600" w:lineRule="exact"/>
        <w:jc w:val="center"/>
        <w:rPr>
          <w:rFonts w:ascii="??_GB2312" w:eastAsia="Times New Roman"/>
          <w:color w:val="000000"/>
          <w:sz w:val="28"/>
          <w:szCs w:val="28"/>
        </w:rPr>
      </w:pPr>
    </w:p>
    <w:p>
      <w:pPr>
        <w:ind w:firstLine="600" w:firstLineChars="200"/>
        <w:rPr>
          <w:rFonts w:hint="eastAsia"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邵阳市中心医院始建于1946年，经过半个多世纪的建设和发展，现已成为湘中、湘西南地区最大一所集医疗、教学、科研、预防、保健</w:t>
      </w:r>
      <w:r>
        <w:rPr>
          <w:rFonts w:hint="eastAsia" w:ascii="宋体" w:hAnsi="宋体" w:cs="宋体"/>
          <w:color w:val="000000" w:themeColor="text1"/>
          <w:sz w:val="30"/>
          <w:szCs w:val="30"/>
          <w:lang w:eastAsia="zh-CN"/>
          <w14:textFill>
            <w14:solidFill>
              <w14:schemeClr w14:val="tx1"/>
            </w14:solidFill>
          </w14:textFill>
        </w:rPr>
        <w:t>、康复</w:t>
      </w:r>
      <w:r>
        <w:rPr>
          <w:rFonts w:hint="eastAsia" w:ascii="宋体" w:hAnsi="宋体" w:cs="宋体"/>
          <w:color w:val="000000" w:themeColor="text1"/>
          <w:sz w:val="30"/>
          <w:szCs w:val="30"/>
          <w14:textFill>
            <w14:solidFill>
              <w14:schemeClr w14:val="tx1"/>
            </w14:solidFill>
          </w14:textFill>
        </w:rPr>
        <w:t>为一体的三级甲等综合医院。1993年卫生部首批列入全国500所大型医院，1997年晋升国家三级甲等医院。1999年评为湖南省普通高等医学院校临床教学优秀基地</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2011年卫生部确定为国家级湘西南区域医疗中心，2011至</w:t>
      </w:r>
      <w:r>
        <w:rPr>
          <w:rFonts w:hint="eastAsia" w:ascii="宋体" w:hAnsi="宋体" w:cs="宋体"/>
          <w:color w:val="000000" w:themeColor="text1"/>
          <w:sz w:val="30"/>
          <w:szCs w:val="30"/>
          <w:lang w:val="en-US" w:eastAsia="zh-CN"/>
          <w14:textFill>
            <w14:solidFill>
              <w14:schemeClr w14:val="tx1"/>
            </w14:solidFill>
          </w14:textFill>
        </w:rPr>
        <w:t>2020</w:t>
      </w:r>
      <w:r>
        <w:rPr>
          <w:rFonts w:hint="eastAsia" w:ascii="宋体" w:hAnsi="宋体" w:cs="宋体"/>
          <w:color w:val="000000" w:themeColor="text1"/>
          <w:sz w:val="30"/>
          <w:szCs w:val="30"/>
          <w14:textFill>
            <w14:solidFill>
              <w14:schemeClr w14:val="tx1"/>
            </w14:solidFill>
          </w14:textFill>
        </w:rPr>
        <w:t>年连续</w:t>
      </w:r>
      <w:r>
        <w:rPr>
          <w:rFonts w:hint="eastAsia" w:ascii="宋体" w:hAnsi="宋体" w:cs="宋体"/>
          <w:color w:val="000000" w:themeColor="text1"/>
          <w:sz w:val="30"/>
          <w:szCs w:val="30"/>
          <w:lang w:val="en-US" w:eastAsia="zh-CN"/>
          <w14:textFill>
            <w14:solidFill>
              <w14:schemeClr w14:val="tx1"/>
            </w14:solidFill>
          </w14:textFill>
        </w:rPr>
        <w:t>10</w:t>
      </w:r>
      <w:r>
        <w:rPr>
          <w:rFonts w:hint="eastAsia" w:ascii="宋体" w:hAnsi="宋体" w:cs="宋体"/>
          <w:color w:val="000000" w:themeColor="text1"/>
          <w:sz w:val="30"/>
          <w:szCs w:val="30"/>
          <w14:textFill>
            <w14:solidFill>
              <w14:schemeClr w14:val="tx1"/>
            </w14:solidFill>
          </w14:textFill>
        </w:rPr>
        <w:t>年强势挺进“全国最有竞争力地市级医院100强”行列。现为首批国家级住院医师规范化培训基地，全科医生转岗培训基地，南华大学附属邵阳医院，南华大学研究生培养基地，桂林医学院研究生培养基地。</w:t>
      </w:r>
    </w:p>
    <w:p>
      <w:pPr>
        <w:ind w:firstLine="600" w:firstLineChars="200"/>
        <w:rPr>
          <w:rFonts w:hint="eastAsia" w:ascii="宋体" w:hAnsi="宋体" w:cs="宋体"/>
          <w:color w:val="000000" w:themeColor="text1"/>
          <w:sz w:val="30"/>
          <w:szCs w:val="30"/>
          <w:lang w:eastAsia="zh-CN"/>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医院现有开放床位2</w:t>
      </w:r>
      <w:r>
        <w:rPr>
          <w:rFonts w:hint="eastAsia" w:ascii="宋体" w:hAnsi="宋体" w:cs="宋体"/>
          <w:color w:val="000000" w:themeColor="text1"/>
          <w:sz w:val="30"/>
          <w:szCs w:val="30"/>
          <w:lang w:val="en-US" w:eastAsia="zh-CN"/>
          <w14:textFill>
            <w14:solidFill>
              <w14:schemeClr w14:val="tx1"/>
            </w14:solidFill>
          </w14:textFill>
        </w:rPr>
        <w:t>287</w:t>
      </w:r>
      <w:r>
        <w:rPr>
          <w:rFonts w:hint="eastAsia" w:ascii="宋体" w:hAnsi="宋体" w:cs="宋体"/>
          <w:color w:val="000000" w:themeColor="text1"/>
          <w:sz w:val="30"/>
          <w:szCs w:val="30"/>
          <w14:textFill>
            <w14:solidFill>
              <w14:schemeClr w14:val="tx1"/>
            </w14:solidFill>
          </w14:textFill>
        </w:rPr>
        <w:t>张，在职职工2</w:t>
      </w:r>
      <w:r>
        <w:rPr>
          <w:rFonts w:hint="eastAsia" w:ascii="宋体" w:hAnsi="宋体" w:cs="宋体"/>
          <w:color w:val="000000" w:themeColor="text1"/>
          <w:sz w:val="30"/>
          <w:szCs w:val="30"/>
          <w:lang w:val="en-US" w:eastAsia="zh-CN"/>
          <w14:textFill>
            <w14:solidFill>
              <w14:schemeClr w14:val="tx1"/>
            </w14:solidFill>
          </w14:textFill>
        </w:rPr>
        <w:t>838</w:t>
      </w:r>
      <w:r>
        <w:rPr>
          <w:rFonts w:hint="eastAsia" w:ascii="宋体" w:hAnsi="宋体" w:cs="宋体"/>
          <w:color w:val="000000" w:themeColor="text1"/>
          <w:sz w:val="30"/>
          <w:szCs w:val="30"/>
          <w14:textFill>
            <w14:solidFill>
              <w14:schemeClr w14:val="tx1"/>
            </w14:solidFill>
          </w14:textFill>
        </w:rPr>
        <w:t>人，拥有各类专业技术人员近2</w:t>
      </w:r>
      <w:r>
        <w:rPr>
          <w:rFonts w:hint="eastAsia" w:ascii="宋体" w:hAnsi="宋体" w:cs="宋体"/>
          <w:color w:val="000000" w:themeColor="text1"/>
          <w:sz w:val="30"/>
          <w:szCs w:val="30"/>
          <w:lang w:val="en-US" w:eastAsia="zh-CN"/>
          <w14:textFill>
            <w14:solidFill>
              <w14:schemeClr w14:val="tx1"/>
            </w14:solidFill>
          </w14:textFill>
        </w:rPr>
        <w:t>671</w:t>
      </w:r>
      <w:r>
        <w:rPr>
          <w:rFonts w:hint="eastAsia" w:ascii="宋体" w:hAnsi="宋体" w:cs="宋体"/>
          <w:color w:val="000000" w:themeColor="text1"/>
          <w:sz w:val="30"/>
          <w:szCs w:val="30"/>
          <w14:textFill>
            <w14:solidFill>
              <w14:schemeClr w14:val="tx1"/>
            </w14:solidFill>
          </w14:textFill>
        </w:rPr>
        <w:t>人，临床医学专业在读研究生</w:t>
      </w:r>
      <w:r>
        <w:rPr>
          <w:rFonts w:hint="eastAsia" w:ascii="宋体" w:hAnsi="宋体" w:cs="宋体"/>
          <w:color w:val="000000" w:themeColor="text1"/>
          <w:sz w:val="30"/>
          <w:szCs w:val="30"/>
          <w:lang w:val="en-US" w:eastAsia="zh-CN"/>
          <w14:textFill>
            <w14:solidFill>
              <w14:schemeClr w14:val="tx1"/>
            </w14:solidFill>
          </w14:textFill>
        </w:rPr>
        <w:t>38</w:t>
      </w:r>
      <w:r>
        <w:rPr>
          <w:rFonts w:hint="eastAsia" w:ascii="宋体" w:hAnsi="宋体" w:cs="宋体"/>
          <w:color w:val="000000" w:themeColor="text1"/>
          <w:sz w:val="30"/>
          <w:szCs w:val="30"/>
          <w14:textFill>
            <w14:solidFill>
              <w14:schemeClr w14:val="tx1"/>
            </w14:solidFill>
          </w14:textFill>
        </w:rPr>
        <w:t>人。为满足人民群众对健康、保健日益提高的需求，</w:t>
      </w:r>
      <w:r>
        <w:rPr>
          <w:rFonts w:hint="eastAsia" w:ascii="宋体" w:hAnsi="宋体" w:cs="宋体"/>
          <w:color w:val="000000" w:themeColor="text1"/>
          <w:sz w:val="30"/>
          <w:szCs w:val="30"/>
          <w:lang w:eastAsia="zh-CN"/>
          <w14:textFill>
            <w14:solidFill>
              <w14:schemeClr w14:val="tx1"/>
            </w14:solidFill>
          </w14:textFill>
        </w:rPr>
        <w:t>医院</w:t>
      </w:r>
      <w:r>
        <w:rPr>
          <w:rFonts w:hint="eastAsia" w:ascii="宋体" w:hAnsi="宋体" w:cs="宋体"/>
          <w:color w:val="000000" w:themeColor="text1"/>
          <w:sz w:val="30"/>
          <w:szCs w:val="30"/>
          <w14:textFill>
            <w14:solidFill>
              <w14:schemeClr w14:val="tx1"/>
            </w14:solidFill>
          </w14:textFill>
        </w:rPr>
        <w:t>相继成立了临床医疗科室</w:t>
      </w:r>
      <w:r>
        <w:rPr>
          <w:rFonts w:hint="eastAsia" w:ascii="宋体" w:hAnsi="宋体" w:cs="宋体"/>
          <w:color w:val="000000" w:themeColor="text1"/>
          <w:sz w:val="30"/>
          <w:szCs w:val="30"/>
          <w:lang w:val="en-US" w:eastAsia="zh-CN"/>
          <w14:textFill>
            <w14:solidFill>
              <w14:schemeClr w14:val="tx1"/>
            </w14:solidFill>
          </w14:textFill>
        </w:rPr>
        <w:t>39</w:t>
      </w:r>
      <w:r>
        <w:rPr>
          <w:rFonts w:hint="eastAsia" w:ascii="宋体" w:hAnsi="宋体" w:cs="宋体"/>
          <w:color w:val="000000" w:themeColor="text1"/>
          <w:sz w:val="30"/>
          <w:szCs w:val="30"/>
          <w14:textFill>
            <w14:solidFill>
              <w14:schemeClr w14:val="tx1"/>
            </w14:solidFill>
          </w14:textFill>
        </w:rPr>
        <w:t>个，医技科室21个，</w:t>
      </w:r>
      <w:r>
        <w:rPr>
          <w:rFonts w:hint="eastAsia" w:ascii="宋体" w:hAnsi="宋体" w:cs="宋体"/>
          <w:color w:val="000000" w:themeColor="text1"/>
          <w:sz w:val="30"/>
          <w:szCs w:val="30"/>
          <w:lang w:eastAsia="zh-CN"/>
          <w14:textFill>
            <w14:solidFill>
              <w14:schemeClr w14:val="tx1"/>
            </w14:solidFill>
          </w14:textFill>
        </w:rPr>
        <w:t>拥有</w:t>
      </w:r>
      <w:r>
        <w:rPr>
          <w:rFonts w:hint="eastAsia" w:ascii="宋体" w:hAnsi="宋体" w:cs="宋体"/>
          <w:color w:val="000000" w:themeColor="text1"/>
          <w:sz w:val="30"/>
          <w:szCs w:val="30"/>
          <w14:textFill>
            <w14:solidFill>
              <w14:schemeClr w14:val="tx1"/>
            </w14:solidFill>
          </w14:textFill>
        </w:rPr>
        <w:t>3个国家级培训、评审、考试基地，11个省级</w:t>
      </w:r>
      <w:r>
        <w:rPr>
          <w:rFonts w:hint="eastAsia" w:ascii="宋体" w:hAnsi="宋体" w:cs="宋体"/>
          <w:color w:val="000000" w:themeColor="text1"/>
          <w:sz w:val="30"/>
          <w:szCs w:val="30"/>
          <w:lang w:eastAsia="zh-CN"/>
          <w14:textFill>
            <w14:solidFill>
              <w14:schemeClr w14:val="tx1"/>
            </w14:solidFill>
          </w14:textFill>
        </w:rPr>
        <w:t>临床</w:t>
      </w:r>
      <w:r>
        <w:rPr>
          <w:rFonts w:hint="eastAsia" w:ascii="宋体" w:hAnsi="宋体" w:cs="宋体"/>
          <w:color w:val="000000" w:themeColor="text1"/>
          <w:sz w:val="30"/>
          <w:szCs w:val="30"/>
          <w14:textFill>
            <w14:solidFill>
              <w14:schemeClr w14:val="tx1"/>
            </w14:solidFill>
          </w14:textFill>
        </w:rPr>
        <w:t>重点专科，</w:t>
      </w:r>
      <w:r>
        <w:rPr>
          <w:rFonts w:hint="eastAsia" w:ascii="宋体" w:hAnsi="宋体" w:cs="宋体"/>
          <w:color w:val="000000" w:themeColor="text1"/>
          <w:sz w:val="30"/>
          <w:szCs w:val="30"/>
          <w:lang w:val="en-US" w:eastAsia="zh-CN"/>
          <w14:textFill>
            <w14:solidFill>
              <w14:schemeClr w14:val="tx1"/>
            </w14:solidFill>
          </w14:textFill>
        </w:rPr>
        <w:t>22</w:t>
      </w:r>
      <w:r>
        <w:rPr>
          <w:rFonts w:hint="eastAsia" w:ascii="宋体" w:hAnsi="宋体" w:cs="宋体"/>
          <w:color w:val="000000" w:themeColor="text1"/>
          <w:sz w:val="30"/>
          <w:szCs w:val="30"/>
          <w14:textFill>
            <w14:solidFill>
              <w14:schemeClr w14:val="tx1"/>
            </w14:solidFill>
          </w14:textFill>
        </w:rPr>
        <w:t>个市州级临床重点专科</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2个省级临床医疗技术示范基地</w:t>
      </w:r>
      <w:r>
        <w:rPr>
          <w:rFonts w:hint="eastAsia" w:ascii="宋体" w:hAnsi="宋体" w:cs="宋体"/>
          <w:color w:val="000000" w:themeColor="text1"/>
          <w:sz w:val="30"/>
          <w:szCs w:val="30"/>
          <w:lang w:eastAsia="zh-CN"/>
          <w14:textFill>
            <w14:solidFill>
              <w14:schemeClr w14:val="tx1"/>
            </w14:solidFill>
          </w14:textFill>
        </w:rPr>
        <w:t>。</w:t>
      </w:r>
    </w:p>
    <w:p>
      <w:pPr>
        <w:ind w:firstLine="600" w:firstLineChars="200"/>
        <w:rPr>
          <w:rFonts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为贯彻落实《湖南省建立住院医师规范化培训制度实施意见》，稳步推进住院医师规范化培训工作，我院根据</w:t>
      </w:r>
      <w:r>
        <w:rPr>
          <w:rFonts w:hint="eastAsia" w:ascii="宋体" w:hAnsi="宋体" w:cs="宋体"/>
          <w:color w:val="000000" w:themeColor="text1"/>
          <w:sz w:val="30"/>
          <w:szCs w:val="30"/>
          <w:lang w:eastAsia="zh-CN"/>
          <w14:textFill>
            <w14:solidFill>
              <w14:schemeClr w14:val="tx1"/>
            </w14:solidFill>
          </w14:textFill>
        </w:rPr>
        <w:t>《湖南省卫生健康委科教处关于做好</w:t>
      </w:r>
      <w:r>
        <w:rPr>
          <w:rFonts w:hint="eastAsia" w:ascii="宋体" w:hAnsi="宋体" w:cs="宋体"/>
          <w:color w:val="000000" w:themeColor="text1"/>
          <w:sz w:val="30"/>
          <w:szCs w:val="30"/>
          <w14:textFill>
            <w14:solidFill>
              <w14:schemeClr w14:val="tx1"/>
            </w14:solidFill>
          </w14:textFill>
        </w:rPr>
        <w:t>202</w:t>
      </w:r>
      <w:r>
        <w:rPr>
          <w:rFonts w:hint="eastAsia" w:ascii="宋体" w:hAnsi="宋体" w:cs="宋体"/>
          <w:color w:val="000000" w:themeColor="text1"/>
          <w:sz w:val="30"/>
          <w:szCs w:val="30"/>
          <w:lang w:val="en-US" w:eastAsia="zh-CN"/>
          <w14:textFill>
            <w14:solidFill>
              <w14:schemeClr w14:val="tx1"/>
            </w14:solidFill>
          </w14:textFill>
        </w:rPr>
        <w:t>2</w:t>
      </w:r>
      <w:r>
        <w:rPr>
          <w:rFonts w:hint="eastAsia" w:ascii="宋体" w:hAnsi="宋体" w:cs="宋体"/>
          <w:color w:val="000000" w:themeColor="text1"/>
          <w:sz w:val="30"/>
          <w:szCs w:val="30"/>
          <w14:textFill>
            <w14:solidFill>
              <w14:schemeClr w14:val="tx1"/>
            </w14:solidFill>
          </w14:textFill>
        </w:rPr>
        <w:t>年度住院医师规范化培训</w:t>
      </w:r>
      <w:r>
        <w:rPr>
          <w:rFonts w:hint="eastAsia" w:ascii="宋体" w:hAnsi="宋体" w:cs="宋体"/>
          <w:color w:val="000000" w:themeColor="text1"/>
          <w:sz w:val="30"/>
          <w:szCs w:val="30"/>
          <w:lang w:eastAsia="zh-CN"/>
          <w14:textFill>
            <w14:solidFill>
              <w14:schemeClr w14:val="tx1"/>
            </w14:solidFill>
          </w14:textFill>
        </w:rPr>
        <w:t>招生工作的通知》</w:t>
      </w:r>
      <w:r>
        <w:rPr>
          <w:rFonts w:hint="eastAsia" w:ascii="宋体" w:hAnsi="宋体" w:cs="宋体"/>
          <w:color w:val="000000" w:themeColor="text1"/>
          <w:sz w:val="30"/>
          <w:szCs w:val="30"/>
          <w14:textFill>
            <w14:solidFill>
              <w14:schemeClr w14:val="tx1"/>
            </w14:solidFill>
          </w14:textFill>
        </w:rPr>
        <w:t>，做到“公开、公平、公正”的原则，特制订如下招录简章：</w:t>
      </w:r>
    </w:p>
    <w:p>
      <w:pPr>
        <w:ind w:firstLine="602" w:firstLineChars="200"/>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一、招收计划</w:t>
      </w:r>
    </w:p>
    <w:p>
      <w:pPr>
        <w:ind w:firstLine="600" w:firstLineChars="200"/>
        <w:rPr>
          <w:rFonts w:hint="eastAsia" w:ascii="宋体" w:hAnsi="宋体" w:cs="宋体"/>
          <w:color w:val="292929"/>
          <w:spacing w:val="8"/>
          <w:sz w:val="30"/>
          <w:szCs w:val="30"/>
          <w:shd w:val="clear" w:color="auto" w:fill="FFFFFF"/>
        </w:rPr>
      </w:pPr>
      <w:r>
        <w:rPr>
          <w:rFonts w:hint="eastAsia" w:ascii="宋体" w:hAnsi="宋体" w:cs="宋体"/>
          <w:color w:val="000000" w:themeColor="text1"/>
          <w:sz w:val="30"/>
          <w:szCs w:val="30"/>
          <w14:textFill>
            <w14:solidFill>
              <w14:schemeClr w14:val="tx1"/>
            </w14:solidFill>
          </w14:textFill>
        </w:rPr>
        <w:t>我院根据</w:t>
      </w:r>
      <w:r>
        <w:rPr>
          <w:rFonts w:hint="eastAsia" w:ascii="宋体" w:hAnsi="宋体" w:cs="宋体"/>
          <w:color w:val="000000" w:themeColor="text1"/>
          <w:sz w:val="30"/>
          <w:szCs w:val="30"/>
          <w:lang w:eastAsia="zh-CN"/>
          <w14:textFill>
            <w14:solidFill>
              <w14:schemeClr w14:val="tx1"/>
            </w14:solidFill>
          </w14:textFill>
        </w:rPr>
        <w:t>湖南省卫生健康委</w:t>
      </w:r>
      <w:r>
        <w:rPr>
          <w:rFonts w:hint="eastAsia" w:ascii="宋体" w:hAnsi="宋体" w:cs="宋体"/>
          <w:color w:val="000000" w:themeColor="text1"/>
          <w:sz w:val="30"/>
          <w:szCs w:val="30"/>
          <w14:textFill>
            <w14:solidFill>
              <w14:schemeClr w14:val="tx1"/>
            </w14:solidFill>
          </w14:textFill>
        </w:rPr>
        <w:t>下达的年度计划要求制定202</w:t>
      </w:r>
      <w:r>
        <w:rPr>
          <w:rFonts w:hint="eastAsia" w:ascii="宋体" w:hAnsi="宋体" w:cs="宋体"/>
          <w:color w:val="000000" w:themeColor="text1"/>
          <w:sz w:val="30"/>
          <w:szCs w:val="30"/>
          <w:lang w:val="en-US" w:eastAsia="zh-CN"/>
          <w14:textFill>
            <w14:solidFill>
              <w14:schemeClr w14:val="tx1"/>
            </w14:solidFill>
          </w14:textFill>
        </w:rPr>
        <w:t>2</w:t>
      </w:r>
      <w:r>
        <w:rPr>
          <w:rFonts w:hint="eastAsia" w:ascii="宋体" w:hAnsi="宋体" w:cs="宋体"/>
          <w:color w:val="000000" w:themeColor="text1"/>
          <w:sz w:val="30"/>
          <w:szCs w:val="30"/>
          <w14:textFill>
            <w14:solidFill>
              <w14:schemeClr w14:val="tx1"/>
            </w14:solidFill>
          </w14:textFill>
        </w:rPr>
        <w:t>年度住院医师规范化培训招录计划，17个专业基地共招收</w:t>
      </w:r>
      <w:r>
        <w:rPr>
          <w:rFonts w:hint="eastAsia" w:ascii="宋体" w:hAnsi="宋体" w:cs="宋体"/>
          <w:color w:val="0000FF"/>
          <w:sz w:val="30"/>
          <w:szCs w:val="30"/>
          <w:lang w:val="en-US" w:eastAsia="zh-CN"/>
        </w:rPr>
        <w:t>81</w:t>
      </w:r>
      <w:r>
        <w:rPr>
          <w:rFonts w:hint="eastAsia" w:ascii="宋体" w:hAnsi="宋体" w:cs="宋体"/>
          <w:color w:val="000000" w:themeColor="text1"/>
          <w:sz w:val="30"/>
          <w:szCs w:val="30"/>
          <w14:textFill>
            <w14:solidFill>
              <w14:schemeClr w14:val="tx1"/>
            </w14:solidFill>
          </w14:textFill>
        </w:rPr>
        <w:t>名学员。招收专业</w:t>
      </w:r>
      <w:r>
        <w:rPr>
          <w:rFonts w:hint="eastAsia" w:ascii="宋体" w:hAnsi="宋体" w:cs="宋体"/>
          <w:color w:val="000000" w:themeColor="text1"/>
          <w:spacing w:val="8"/>
          <w:sz w:val="30"/>
          <w:szCs w:val="30"/>
          <w:shd w:val="clear" w:color="auto" w:fill="FFFFFF"/>
          <w14:textFill>
            <w14:solidFill>
              <w14:schemeClr w14:val="tx1"/>
            </w14:solidFill>
          </w14:textFill>
        </w:rPr>
        <w:t>：内科、儿科、儿外科、急诊科、神经内科、全科、</w:t>
      </w:r>
      <w:r>
        <w:rPr>
          <w:rFonts w:hint="eastAsia" w:ascii="宋体" w:hAnsi="宋体" w:cs="宋体"/>
          <w:color w:val="292929"/>
          <w:spacing w:val="8"/>
          <w:sz w:val="30"/>
          <w:szCs w:val="30"/>
          <w:shd w:val="clear" w:color="auto" w:fill="FFFFFF"/>
        </w:rPr>
        <w:t>外科、骨科、妇产科、耳鼻咽喉科、临床病理科、放射科、超声医学科、放射肿瘤科、口腔全科、口腔修复科、口腔颌面外科。</w:t>
      </w:r>
    </w:p>
    <w:tbl>
      <w:tblPr>
        <w:tblStyle w:val="4"/>
        <w:tblW w:w="7305" w:type="dxa"/>
        <w:jc w:val="center"/>
        <w:shd w:val="clear" w:color="auto" w:fill="auto"/>
        <w:tblLayout w:type="fixed"/>
        <w:tblCellMar>
          <w:top w:w="0" w:type="dxa"/>
          <w:left w:w="108" w:type="dxa"/>
          <w:bottom w:w="0" w:type="dxa"/>
          <w:right w:w="108" w:type="dxa"/>
        </w:tblCellMar>
      </w:tblPr>
      <w:tblGrid>
        <w:gridCol w:w="2064"/>
        <w:gridCol w:w="1200"/>
        <w:gridCol w:w="2981"/>
        <w:gridCol w:w="1060"/>
      </w:tblGrid>
      <w:tr>
        <w:tblPrEx>
          <w:shd w:val="clear" w:color="auto" w:fill="auto"/>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666"/>
              </w:tabs>
              <w:jc w:val="left"/>
              <w:textAlignment w:val="center"/>
              <w:rPr>
                <w:rFonts w:hint="eastAsia" w:ascii="宋体" w:hAnsi="宋体" w:eastAsia="宋体" w:cs="宋体"/>
                <w:b/>
                <w:bCs/>
                <w:i w:val="0"/>
                <w:iCs w:val="0"/>
                <w:color w:val="000000"/>
                <w:sz w:val="28"/>
                <w:szCs w:val="28"/>
                <w:u w:val="none"/>
                <w:lang w:val="en-US" w:eastAsia="zh-CN"/>
              </w:rPr>
            </w:pPr>
            <w:r>
              <w:rPr>
                <w:rFonts w:hint="eastAsia" w:ascii="宋体" w:hAnsi="宋体" w:eastAsia="宋体" w:cs="宋体"/>
                <w:b/>
                <w:bCs/>
                <w:i w:val="0"/>
                <w:iCs w:val="0"/>
                <w:color w:val="000000"/>
                <w:sz w:val="28"/>
                <w:szCs w:val="28"/>
                <w:u w:val="none"/>
                <w:lang w:val="en-US" w:eastAsia="zh-CN"/>
              </w:rPr>
              <w:t>专业基地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lang w:val="en-US" w:eastAsia="zh-CN"/>
              </w:rPr>
            </w:pPr>
            <w:r>
              <w:rPr>
                <w:rFonts w:hint="eastAsia" w:ascii="宋体" w:hAnsi="宋体" w:eastAsia="宋体" w:cs="宋体"/>
                <w:b/>
                <w:bCs/>
                <w:i w:val="0"/>
                <w:iCs w:val="0"/>
                <w:color w:val="000000"/>
                <w:sz w:val="28"/>
                <w:szCs w:val="28"/>
                <w:u w:val="none"/>
                <w:lang w:val="en-US" w:eastAsia="zh-CN"/>
              </w:rPr>
              <w:t>计划数</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666"/>
              </w:tabs>
              <w:jc w:val="left"/>
              <w:textAlignment w:val="center"/>
              <w:rPr>
                <w:rFonts w:hint="eastAsia" w:ascii="宋体" w:hAnsi="宋体" w:eastAsia="宋体" w:cs="宋体"/>
                <w:b/>
                <w:bCs/>
                <w:i w:val="0"/>
                <w:iCs w:val="0"/>
                <w:color w:val="000000"/>
                <w:kern w:val="2"/>
                <w:sz w:val="28"/>
                <w:szCs w:val="28"/>
                <w:u w:val="none"/>
                <w:lang w:val="en-US" w:eastAsia="zh-CN" w:bidi="ar-SA"/>
              </w:rPr>
            </w:pPr>
            <w:r>
              <w:rPr>
                <w:rFonts w:hint="eastAsia" w:ascii="宋体" w:hAnsi="宋体" w:eastAsia="宋体" w:cs="宋体"/>
                <w:b/>
                <w:bCs/>
                <w:i w:val="0"/>
                <w:iCs w:val="0"/>
                <w:color w:val="000000"/>
                <w:sz w:val="28"/>
                <w:szCs w:val="28"/>
                <w:u w:val="none"/>
                <w:lang w:val="en-US" w:eastAsia="zh-CN"/>
              </w:rPr>
              <w:t>专业基地</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8"/>
                <w:szCs w:val="28"/>
                <w:u w:val="none"/>
                <w:lang w:val="en-US" w:eastAsia="zh-CN" w:bidi="ar-SA"/>
              </w:rPr>
            </w:pPr>
            <w:r>
              <w:rPr>
                <w:rFonts w:hint="eastAsia" w:ascii="宋体" w:hAnsi="宋体" w:eastAsia="宋体" w:cs="宋体"/>
                <w:b/>
                <w:bCs/>
                <w:i w:val="0"/>
                <w:iCs w:val="0"/>
                <w:color w:val="000000"/>
                <w:sz w:val="28"/>
                <w:szCs w:val="28"/>
                <w:u w:val="none"/>
                <w:lang w:val="en-US" w:eastAsia="zh-CN"/>
              </w:rPr>
              <w:t>计划数</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b w:val="0"/>
                <w:bCs w:val="0"/>
                <w:i w:val="0"/>
                <w:iCs w:val="0"/>
                <w:color w:val="000000"/>
                <w:kern w:val="0"/>
                <w:sz w:val="28"/>
                <w:szCs w:val="28"/>
                <w:u w:val="none"/>
                <w:lang w:val="en-US" w:eastAsia="zh-CN"/>
              </w:rPr>
              <w:t>全科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1</w:t>
            </w:r>
            <w:r>
              <w:rPr>
                <w:rFonts w:hint="eastAsia" w:ascii="宋体" w:hAnsi="宋体" w:cs="宋体"/>
                <w:i w:val="0"/>
                <w:iCs w:val="0"/>
                <w:color w:val="000000"/>
                <w:kern w:val="0"/>
                <w:sz w:val="28"/>
                <w:szCs w:val="28"/>
                <w:u w:val="none"/>
                <w:lang w:val="en-US" w:eastAsia="zh-CN"/>
              </w:rPr>
              <w:t>2</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外科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eastAsia="zh-CN"/>
              </w:rPr>
            </w:pPr>
            <w:r>
              <w:rPr>
                <w:rFonts w:hint="eastAsia" w:ascii="宋体" w:hAnsi="宋体" w:cs="宋体"/>
                <w:i w:val="0"/>
                <w:iCs w:val="0"/>
                <w:color w:val="000000"/>
                <w:kern w:val="2"/>
                <w:sz w:val="28"/>
                <w:szCs w:val="28"/>
                <w:u w:val="none"/>
                <w:lang w:val="en-US" w:eastAsia="zh-CN" w:bidi="ar-SA"/>
              </w:rPr>
              <w:t>12</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b w:val="0"/>
                <w:bCs w:val="0"/>
                <w:i w:val="0"/>
                <w:iCs w:val="0"/>
                <w:color w:val="000000"/>
                <w:kern w:val="0"/>
                <w:sz w:val="28"/>
                <w:szCs w:val="28"/>
                <w:u w:val="none"/>
                <w:lang w:val="en-US" w:eastAsia="zh-CN"/>
              </w:rPr>
              <w:t>儿科+儿外</w:t>
            </w:r>
            <w:r>
              <w:rPr>
                <w:rFonts w:hint="eastAsia" w:ascii="宋体" w:hAnsi="宋体" w:cs="宋体"/>
                <w:b w:val="0"/>
                <w:bCs w:val="0"/>
                <w:i w:val="0"/>
                <w:iCs w:val="0"/>
                <w:color w:val="000000"/>
                <w:kern w:val="0"/>
                <w:sz w:val="28"/>
                <w:szCs w:val="28"/>
                <w:u w:val="none"/>
                <w:lang w:val="en-US" w:eastAsia="zh-CN"/>
              </w:rPr>
              <w:t>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0"/>
                <w:sz w:val="28"/>
                <w:szCs w:val="28"/>
                <w:u w:val="none"/>
                <w:lang w:val="en-US" w:eastAsia="zh-CN"/>
              </w:rPr>
              <w:t>3</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骨科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3</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b w:val="0"/>
                <w:bCs w:val="0"/>
                <w:i w:val="0"/>
                <w:iCs w:val="0"/>
                <w:color w:val="000000"/>
                <w:kern w:val="0"/>
                <w:sz w:val="28"/>
                <w:szCs w:val="28"/>
                <w:u w:val="none"/>
                <w:lang w:val="en-US" w:eastAsia="zh-CN"/>
              </w:rPr>
              <w:t>妇产科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6</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口腔全科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4</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cs="宋体"/>
                <w:b w:val="0"/>
                <w:bCs w:val="0"/>
                <w:i w:val="0"/>
                <w:iCs w:val="0"/>
                <w:color w:val="000000"/>
                <w:kern w:val="2"/>
                <w:sz w:val="28"/>
                <w:szCs w:val="28"/>
                <w:u w:val="none"/>
                <w:lang w:val="en-US" w:eastAsia="zh-CN" w:bidi="ar-SA"/>
              </w:rPr>
              <w:t>急诊科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3</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口腔颌面外科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3</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b w:val="0"/>
                <w:bCs w:val="0"/>
                <w:i w:val="0"/>
                <w:iCs w:val="0"/>
                <w:color w:val="000000"/>
                <w:kern w:val="0"/>
                <w:sz w:val="28"/>
                <w:szCs w:val="28"/>
                <w:u w:val="none"/>
                <w:lang w:val="en-US" w:eastAsia="zh-CN"/>
              </w:rPr>
              <w:t>临床病理科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2</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口腔修复科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1</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内科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22</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耳鼻咽喉科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1</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神经内科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2</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放射科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3</w:t>
            </w:r>
          </w:p>
        </w:tc>
      </w:tr>
      <w:tr>
        <w:tblPrEx>
          <w:tblCellMar>
            <w:top w:w="0" w:type="dxa"/>
            <w:left w:w="108" w:type="dxa"/>
            <w:bottom w:w="0" w:type="dxa"/>
            <w:right w:w="108" w:type="dxa"/>
          </w:tblCellMar>
        </w:tblPrEx>
        <w:trPr>
          <w:trHeight w:val="285" w:hRule="atLeast"/>
          <w:jc w:val="center"/>
        </w:trPr>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放射肿瘤科</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2</w:t>
            </w:r>
          </w:p>
        </w:tc>
        <w:tc>
          <w:tcPr>
            <w:tcW w:w="2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rPr>
              <w:t>超声医学科</w:t>
            </w:r>
          </w:p>
        </w:tc>
        <w:tc>
          <w:tcPr>
            <w:tcW w:w="1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2</w:t>
            </w:r>
          </w:p>
        </w:tc>
      </w:tr>
      <w:tr>
        <w:tblPrEx>
          <w:tblCellMar>
            <w:top w:w="0" w:type="dxa"/>
            <w:left w:w="108" w:type="dxa"/>
            <w:bottom w:w="0" w:type="dxa"/>
            <w:right w:w="108" w:type="dxa"/>
          </w:tblCellMar>
        </w:tblPrEx>
        <w:trPr>
          <w:trHeight w:val="285" w:hRule="atLeast"/>
          <w:jc w:val="center"/>
        </w:trPr>
        <w:tc>
          <w:tcPr>
            <w:tcW w:w="730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1468"/>
              </w:tabs>
              <w:jc w:val="left"/>
              <w:textAlignment w:val="center"/>
              <w:rPr>
                <w:rFonts w:hint="eastAsia" w:ascii="宋体" w:hAnsi="宋体" w:eastAsia="宋体" w:cs="宋体"/>
                <w:i w:val="0"/>
                <w:iCs w:val="0"/>
                <w:color w:val="000000"/>
                <w:kern w:val="0"/>
                <w:sz w:val="28"/>
                <w:szCs w:val="28"/>
                <w:u w:val="none"/>
                <w:lang w:val="en-US" w:eastAsia="zh-CN"/>
              </w:rPr>
            </w:pPr>
            <w:r>
              <w:rPr>
                <w:rFonts w:hint="eastAsia" w:ascii="宋体" w:hAnsi="宋体" w:eastAsia="宋体" w:cs="宋体"/>
                <w:i w:val="0"/>
                <w:iCs w:val="0"/>
                <w:color w:val="000000"/>
                <w:kern w:val="0"/>
                <w:sz w:val="28"/>
                <w:szCs w:val="28"/>
                <w:u w:val="none"/>
                <w:lang w:val="en-US" w:eastAsia="zh-CN"/>
              </w:rPr>
              <w:t>合计</w:t>
            </w:r>
            <w:r>
              <w:rPr>
                <w:rFonts w:hint="eastAsia" w:ascii="宋体" w:hAnsi="宋体" w:cs="宋体"/>
                <w:i w:val="0"/>
                <w:iCs w:val="0"/>
                <w:color w:val="000000"/>
                <w:kern w:val="0"/>
                <w:sz w:val="28"/>
                <w:szCs w:val="28"/>
                <w:u w:val="none"/>
                <w:lang w:val="en-US" w:eastAsia="zh-CN"/>
              </w:rPr>
              <w:t>81</w:t>
            </w:r>
            <w:r>
              <w:rPr>
                <w:rFonts w:hint="eastAsia" w:ascii="宋体" w:hAnsi="宋体" w:eastAsia="宋体" w:cs="宋体"/>
                <w:i w:val="0"/>
                <w:iCs w:val="0"/>
                <w:color w:val="000000"/>
                <w:kern w:val="0"/>
                <w:sz w:val="28"/>
                <w:szCs w:val="28"/>
                <w:u w:val="none"/>
                <w:lang w:val="en-US" w:eastAsia="zh-CN"/>
              </w:rPr>
              <w:t>人</w:t>
            </w:r>
          </w:p>
        </w:tc>
      </w:tr>
    </w:tbl>
    <w:p>
      <w:pPr>
        <w:ind w:firstLine="602" w:firstLineChars="200"/>
        <w:rPr>
          <w:rFonts w:ascii="宋体" w:hAnsi="宋体" w:cs="宋体"/>
          <w:b/>
          <w:bCs/>
          <w:color w:val="000000"/>
          <w:sz w:val="30"/>
          <w:szCs w:val="30"/>
        </w:rPr>
      </w:pPr>
      <w:bookmarkStart w:id="0" w:name="bookmark6"/>
      <w:r>
        <w:rPr>
          <w:rFonts w:hint="eastAsia" w:ascii="宋体" w:hAnsi="宋体" w:cs="宋体"/>
          <w:b/>
          <w:bCs/>
          <w:color w:val="000000"/>
          <w:sz w:val="30"/>
          <w:szCs w:val="30"/>
        </w:rPr>
        <w:t>二、招收对象</w:t>
      </w:r>
    </w:p>
    <w:bookmarkEnd w:id="0"/>
    <w:p>
      <w:pPr>
        <w:pStyle w:val="7"/>
        <w:tabs>
          <w:tab w:val="left" w:pos="1630"/>
        </w:tabs>
        <w:spacing w:line="240" w:lineRule="auto"/>
        <w:ind w:left="0" w:leftChars="0" w:firstLine="600" w:firstLineChars="200"/>
      </w:pPr>
      <w:r>
        <w:rPr>
          <w:rFonts w:hint="eastAsia"/>
          <w:color w:val="000000"/>
          <w:lang w:val="en-US" w:eastAsia="zh-CN"/>
        </w:rPr>
        <w:t>1、</w:t>
      </w:r>
      <w:r>
        <w:rPr>
          <w:rFonts w:hint="eastAsia"/>
          <w:color w:val="000000"/>
        </w:rPr>
        <w:t>拟从事临床医疗工作，且符合临床、口腔类别医师资格考试报考条件规定范围的高等院校医学类专业本科及以上学历的应届或往届毕业生（不含中医类和中西医结合类）；</w:t>
      </w:r>
    </w:p>
    <w:p>
      <w:pPr>
        <w:pStyle w:val="7"/>
        <w:tabs>
          <w:tab w:val="left" w:pos="1621"/>
        </w:tabs>
        <w:spacing w:line="240" w:lineRule="auto"/>
        <w:ind w:left="0" w:leftChars="0" w:firstLine="600" w:firstLineChars="200"/>
        <w:rPr>
          <w:rFonts w:hint="eastAsia"/>
          <w:color w:val="000000"/>
        </w:rPr>
      </w:pPr>
      <w:r>
        <w:rPr>
          <w:rFonts w:hint="eastAsia"/>
          <w:color w:val="000000"/>
          <w:lang w:val="en-US" w:eastAsia="zh-CN"/>
        </w:rPr>
        <w:t>2、</w:t>
      </w:r>
      <w:r>
        <w:rPr>
          <w:rFonts w:hint="eastAsia"/>
          <w:color w:val="000000"/>
        </w:rPr>
        <w:t>已从事临床医疗工作并取得医师资格证书，需要接受规范化培训的人员。</w:t>
      </w:r>
    </w:p>
    <w:p>
      <w:pPr>
        <w:pStyle w:val="7"/>
        <w:tabs>
          <w:tab w:val="left" w:pos="1621"/>
        </w:tabs>
        <w:spacing w:line="240" w:lineRule="auto"/>
        <w:ind w:left="0" w:leftChars="0" w:firstLine="600" w:firstLineChars="200"/>
        <w:rPr>
          <w:rFonts w:hint="eastAsia" w:eastAsia="宋体"/>
          <w:color w:val="000000"/>
          <w:lang w:eastAsia="zh-CN"/>
        </w:rPr>
      </w:pPr>
      <w:r>
        <w:rPr>
          <w:rFonts w:hint="eastAsia"/>
          <w:color w:val="000000"/>
          <w:lang w:val="en-US" w:eastAsia="zh-CN"/>
        </w:rPr>
        <w:t>3、</w:t>
      </w:r>
      <w:r>
        <w:rPr>
          <w:rFonts w:hint="eastAsia"/>
          <w:color w:val="000000"/>
          <w:lang w:eastAsia="zh-CN"/>
        </w:rPr>
        <w:t>身体健康状况符合国家和医院规定的体检要求，能胜任住院医师培训工作，服从医院管理及专业基地管理。</w:t>
      </w:r>
    </w:p>
    <w:p>
      <w:pPr>
        <w:ind w:firstLine="600" w:firstLineChars="200"/>
        <w:rPr>
          <w:rFonts w:ascii="宋体" w:hAnsi="宋体" w:cs="宋体"/>
          <w:color w:val="000000"/>
          <w:sz w:val="30"/>
          <w:szCs w:val="30"/>
        </w:rPr>
      </w:pPr>
      <w:r>
        <w:rPr>
          <w:rFonts w:hint="eastAsia" w:ascii="宋体" w:hAnsi="宋体" w:cs="宋体"/>
          <w:color w:val="000000"/>
          <w:sz w:val="30"/>
          <w:szCs w:val="30"/>
        </w:rPr>
        <w:t>以上对象均</w:t>
      </w:r>
      <w:r>
        <w:rPr>
          <w:rFonts w:hint="eastAsia" w:ascii="宋体" w:hAnsi="宋体" w:cs="宋体"/>
          <w:color w:val="000000"/>
          <w:sz w:val="30"/>
          <w:szCs w:val="30"/>
          <w:lang w:eastAsia="zh-CN"/>
        </w:rPr>
        <w:t>须</w:t>
      </w:r>
      <w:r>
        <w:rPr>
          <w:rFonts w:hint="eastAsia" w:ascii="宋体" w:hAnsi="宋体" w:cs="宋体"/>
          <w:color w:val="000000"/>
          <w:sz w:val="30"/>
          <w:szCs w:val="30"/>
        </w:rPr>
        <w:t>能坚持按国家培训标准和培训基地的管理要求，完成规定时限的培训。</w:t>
      </w:r>
    </w:p>
    <w:p>
      <w:pPr>
        <w:ind w:firstLine="602" w:firstLineChars="200"/>
        <w:rPr>
          <w:rFonts w:ascii="宋体" w:hAnsi="宋体" w:cs="宋体"/>
          <w:b/>
          <w:bCs/>
          <w:color w:val="000000"/>
          <w:sz w:val="30"/>
          <w:szCs w:val="30"/>
        </w:rPr>
      </w:pPr>
      <w:r>
        <w:rPr>
          <w:rFonts w:hint="eastAsia" w:ascii="宋体" w:hAnsi="宋体" w:cs="宋体"/>
          <w:b/>
          <w:bCs/>
          <w:color w:val="000000"/>
          <w:sz w:val="30"/>
          <w:szCs w:val="30"/>
        </w:rPr>
        <w:t>三、报名条件</w:t>
      </w:r>
    </w:p>
    <w:p>
      <w:pPr>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1、</w:t>
      </w:r>
      <w:r>
        <w:rPr>
          <w:rFonts w:hint="eastAsia" w:ascii="宋体" w:hAnsi="宋体" w:cs="宋体"/>
          <w:color w:val="000000"/>
          <w:sz w:val="30"/>
          <w:szCs w:val="30"/>
        </w:rPr>
        <w:t>热爱医疗卫生事业，具有良好的政治素质，遵纪守法；</w:t>
      </w:r>
    </w:p>
    <w:p>
      <w:pPr>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2、</w:t>
      </w:r>
      <w:r>
        <w:rPr>
          <w:rFonts w:hint="eastAsia" w:ascii="宋体" w:hAnsi="宋体" w:cs="宋体"/>
          <w:color w:val="000000"/>
          <w:sz w:val="30"/>
          <w:szCs w:val="30"/>
        </w:rPr>
        <w:t>具有医学本科及以上学历（该学历具备申报国家执业医师考试资格）；</w:t>
      </w:r>
    </w:p>
    <w:p>
      <w:pPr>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3、</w:t>
      </w:r>
      <w:r>
        <w:rPr>
          <w:rFonts w:hint="eastAsia" w:ascii="宋体" w:hAnsi="宋体" w:cs="宋体"/>
          <w:color w:val="000000"/>
          <w:sz w:val="30"/>
          <w:szCs w:val="30"/>
        </w:rPr>
        <w:t>个人自愿申请。已被录聘的人员，需所在单位同意派送。</w:t>
      </w:r>
    </w:p>
    <w:p>
      <w:pPr>
        <w:ind w:firstLine="602" w:firstLineChars="200"/>
        <w:rPr>
          <w:rFonts w:hint="eastAsia" w:ascii="宋体" w:hAnsi="宋体" w:eastAsia="宋体" w:cs="宋体"/>
          <w:b/>
          <w:bCs/>
          <w:color w:val="000000"/>
          <w:sz w:val="30"/>
          <w:szCs w:val="30"/>
          <w:lang w:eastAsia="zh-CN"/>
        </w:rPr>
      </w:pPr>
      <w:r>
        <w:rPr>
          <w:rFonts w:hint="eastAsia" w:ascii="宋体" w:hAnsi="宋体" w:cs="宋体"/>
          <w:b/>
          <w:bCs/>
          <w:color w:val="000000"/>
          <w:sz w:val="30"/>
          <w:szCs w:val="30"/>
        </w:rPr>
        <w:t>四、报名</w:t>
      </w:r>
      <w:r>
        <w:rPr>
          <w:rFonts w:hint="eastAsia" w:ascii="宋体" w:hAnsi="宋体" w:cs="宋体"/>
          <w:b/>
          <w:bCs/>
          <w:color w:val="000000"/>
          <w:sz w:val="30"/>
          <w:szCs w:val="30"/>
          <w:lang w:eastAsia="zh-CN"/>
        </w:rPr>
        <w:t>程序</w:t>
      </w:r>
    </w:p>
    <w:p>
      <w:pPr>
        <w:ind w:firstLine="600" w:firstLineChars="200"/>
        <w:rPr>
          <w:rFonts w:ascii="宋体" w:hAnsi="宋体" w:cs="宋体"/>
          <w:color w:val="00B050"/>
          <w:sz w:val="30"/>
          <w:szCs w:val="30"/>
        </w:rPr>
      </w:pPr>
      <w:r>
        <w:rPr>
          <w:rFonts w:hint="eastAsia" w:ascii="宋体" w:hAnsi="宋体" w:cs="宋体"/>
          <w:color w:val="000000"/>
          <w:sz w:val="30"/>
          <w:szCs w:val="30"/>
          <w:lang w:val="en-US" w:eastAsia="zh-CN"/>
        </w:rPr>
        <w:t>1、</w:t>
      </w:r>
      <w:r>
        <w:rPr>
          <w:rFonts w:hint="eastAsia" w:ascii="宋体" w:hAnsi="宋体" w:cs="宋体"/>
          <w:color w:val="000000"/>
          <w:sz w:val="30"/>
          <w:szCs w:val="30"/>
        </w:rPr>
        <w:t>报名时间：</w:t>
      </w:r>
      <w:r>
        <w:rPr>
          <w:rFonts w:hint="eastAsia" w:ascii="宋体" w:hAnsi="宋体" w:cs="宋体"/>
          <w:color w:val="00B050"/>
          <w:sz w:val="30"/>
          <w:szCs w:val="30"/>
        </w:rPr>
        <w:t>202</w:t>
      </w:r>
      <w:r>
        <w:rPr>
          <w:rFonts w:hint="eastAsia" w:ascii="宋体" w:hAnsi="宋体" w:cs="宋体"/>
          <w:color w:val="00B050"/>
          <w:sz w:val="30"/>
          <w:szCs w:val="30"/>
          <w:lang w:val="en-US" w:eastAsia="zh-CN"/>
        </w:rPr>
        <w:t>2</w:t>
      </w:r>
      <w:r>
        <w:rPr>
          <w:rFonts w:hint="eastAsia" w:ascii="宋体" w:hAnsi="宋体" w:cs="宋体"/>
          <w:color w:val="00B050"/>
          <w:sz w:val="30"/>
          <w:szCs w:val="30"/>
        </w:rPr>
        <w:t>年</w:t>
      </w:r>
      <w:r>
        <w:rPr>
          <w:rFonts w:hint="eastAsia" w:ascii="宋体" w:hAnsi="宋体" w:cs="宋体"/>
          <w:color w:val="00B050"/>
          <w:sz w:val="30"/>
          <w:szCs w:val="30"/>
          <w:lang w:val="en-US" w:eastAsia="zh-CN"/>
        </w:rPr>
        <w:t>2</w:t>
      </w:r>
      <w:r>
        <w:rPr>
          <w:rFonts w:hint="eastAsia" w:ascii="宋体" w:hAnsi="宋体" w:cs="宋体"/>
          <w:color w:val="00B050"/>
          <w:sz w:val="30"/>
          <w:szCs w:val="30"/>
        </w:rPr>
        <w:t>月</w:t>
      </w:r>
      <w:r>
        <w:rPr>
          <w:rFonts w:hint="eastAsia" w:ascii="宋体" w:hAnsi="宋体" w:cs="宋体"/>
          <w:color w:val="00B050"/>
          <w:sz w:val="30"/>
          <w:szCs w:val="30"/>
          <w:lang w:val="en-US" w:eastAsia="zh-CN"/>
        </w:rPr>
        <w:t>23</w:t>
      </w:r>
      <w:r>
        <w:rPr>
          <w:rFonts w:hint="eastAsia" w:ascii="宋体" w:hAnsi="宋体" w:cs="宋体"/>
          <w:color w:val="00B050"/>
          <w:sz w:val="30"/>
          <w:szCs w:val="30"/>
        </w:rPr>
        <w:t>日--</w:t>
      </w:r>
      <w:r>
        <w:rPr>
          <w:rFonts w:hint="eastAsia" w:ascii="宋体" w:hAnsi="宋体" w:cs="宋体"/>
          <w:color w:val="00B050"/>
          <w:sz w:val="30"/>
          <w:szCs w:val="30"/>
          <w:lang w:val="en-US" w:eastAsia="zh-CN"/>
        </w:rPr>
        <w:t>3</w:t>
      </w:r>
      <w:r>
        <w:rPr>
          <w:rFonts w:hint="eastAsia" w:ascii="宋体" w:hAnsi="宋体" w:cs="宋体"/>
          <w:color w:val="00B050"/>
          <w:sz w:val="30"/>
          <w:szCs w:val="30"/>
        </w:rPr>
        <w:t>月</w:t>
      </w:r>
      <w:r>
        <w:rPr>
          <w:rFonts w:hint="eastAsia" w:ascii="宋体" w:hAnsi="宋体" w:cs="宋体"/>
          <w:color w:val="00B050"/>
          <w:sz w:val="30"/>
          <w:szCs w:val="30"/>
          <w:lang w:val="en-US" w:eastAsia="zh-CN"/>
        </w:rPr>
        <w:t>21</w:t>
      </w:r>
      <w:r>
        <w:rPr>
          <w:rFonts w:hint="eastAsia" w:ascii="宋体" w:hAnsi="宋体" w:cs="宋体"/>
          <w:color w:val="00B050"/>
          <w:sz w:val="30"/>
          <w:szCs w:val="30"/>
        </w:rPr>
        <w:t>日</w:t>
      </w:r>
    </w:p>
    <w:p>
      <w:pPr>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2、</w:t>
      </w:r>
      <w:r>
        <w:rPr>
          <w:rFonts w:hint="eastAsia" w:ascii="宋体" w:hAnsi="宋体" w:cs="宋体"/>
          <w:color w:val="000000"/>
          <w:sz w:val="30"/>
          <w:szCs w:val="30"/>
        </w:rPr>
        <w:t>报名方式：登陆湖南省卫生科教信息服务平台进行网上报名。报名网址：</w:t>
      </w:r>
      <w:r>
        <w:fldChar w:fldCharType="begin"/>
      </w:r>
      <w:r>
        <w:instrText xml:space="preserve"> HYPERLINK "http://hunan.wsglw.net/Page/MainPage.aspx" </w:instrText>
      </w:r>
      <w:r>
        <w:fldChar w:fldCharType="separate"/>
      </w:r>
      <w:r>
        <w:rPr>
          <w:rFonts w:hint="eastAsia" w:ascii="宋体" w:hAnsi="宋体" w:cs="宋体"/>
          <w:color w:val="000000"/>
          <w:sz w:val="30"/>
          <w:szCs w:val="30"/>
        </w:rPr>
        <w:t>https://hunan.wsglw.net</w:t>
      </w:r>
      <w:r>
        <w:rPr>
          <w:rFonts w:hint="eastAsia" w:ascii="宋体" w:hAnsi="宋体" w:cs="宋体"/>
          <w:color w:val="000000"/>
          <w:sz w:val="30"/>
          <w:szCs w:val="30"/>
        </w:rPr>
        <w:fldChar w:fldCharType="end"/>
      </w:r>
      <w:r>
        <w:rPr>
          <w:rFonts w:hint="eastAsia" w:ascii="宋体" w:hAnsi="宋体" w:cs="宋体"/>
          <w:color w:val="000000"/>
          <w:sz w:val="30"/>
          <w:szCs w:val="30"/>
        </w:rPr>
        <w:t>，具体操作流程见附件2。</w:t>
      </w:r>
    </w:p>
    <w:p>
      <w:pPr>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3、现场</w:t>
      </w:r>
      <w:r>
        <w:rPr>
          <w:rFonts w:hint="eastAsia" w:ascii="宋体" w:hAnsi="宋体" w:cs="宋体"/>
          <w:color w:val="000000"/>
          <w:sz w:val="30"/>
          <w:szCs w:val="30"/>
        </w:rPr>
        <w:t>资格审核：</w:t>
      </w:r>
    </w:p>
    <w:p>
      <w:pPr>
        <w:ind w:firstLine="600" w:firstLineChars="200"/>
        <w:rPr>
          <w:rFonts w:ascii="宋体" w:hAnsi="宋体" w:cs="宋体"/>
          <w:color w:val="000000"/>
          <w:sz w:val="30"/>
          <w:szCs w:val="30"/>
        </w:rPr>
      </w:pPr>
      <w:r>
        <w:rPr>
          <w:rFonts w:hint="eastAsia" w:ascii="宋体" w:hAnsi="宋体" w:cs="宋体"/>
          <w:sz w:val="30"/>
          <w:szCs w:val="30"/>
        </w:rPr>
        <w:t>现场审核</w:t>
      </w:r>
      <w:r>
        <w:rPr>
          <w:rFonts w:hint="eastAsia" w:ascii="宋体" w:hAnsi="宋体" w:cs="宋体"/>
          <w:sz w:val="30"/>
          <w:szCs w:val="30"/>
          <w:lang w:eastAsia="zh-CN"/>
        </w:rPr>
        <w:t>时间</w:t>
      </w:r>
      <w:r>
        <w:rPr>
          <w:rFonts w:hint="eastAsia" w:ascii="宋体" w:hAnsi="宋体" w:cs="宋体"/>
          <w:sz w:val="30"/>
          <w:szCs w:val="30"/>
        </w:rPr>
        <w:t>：</w:t>
      </w:r>
    </w:p>
    <w:p>
      <w:pPr>
        <w:ind w:firstLine="600" w:firstLineChars="200"/>
        <w:rPr>
          <w:rFonts w:hint="eastAsia" w:ascii="宋体" w:hAnsi="宋体" w:cs="宋体"/>
          <w:color w:val="00B050"/>
          <w:sz w:val="30"/>
          <w:szCs w:val="30"/>
          <w:lang w:val="en-US" w:eastAsia="zh-CN"/>
        </w:rPr>
      </w:pPr>
      <w:r>
        <w:rPr>
          <w:rFonts w:hint="eastAsia" w:ascii="宋体" w:hAnsi="宋体" w:cs="宋体"/>
          <w:color w:val="00B050"/>
          <w:sz w:val="30"/>
          <w:szCs w:val="30"/>
          <w:lang w:val="en-US" w:eastAsia="zh-CN"/>
        </w:rPr>
        <w:t xml:space="preserve">2022年 3月22 日--3月23日 </w:t>
      </w:r>
    </w:p>
    <w:p>
      <w:pPr>
        <w:ind w:firstLine="600" w:firstLineChars="200"/>
        <w:rPr>
          <w:rFonts w:hint="eastAsia" w:ascii="宋体" w:hAnsi="宋体" w:cs="宋体"/>
          <w:color w:val="000000"/>
          <w:sz w:val="30"/>
          <w:szCs w:val="30"/>
        </w:rPr>
      </w:pPr>
      <w:r>
        <w:rPr>
          <w:rFonts w:hint="eastAsia" w:ascii="宋体" w:hAnsi="宋体" w:cs="宋体"/>
          <w:color w:val="000000"/>
          <w:sz w:val="30"/>
          <w:szCs w:val="30"/>
          <w:lang w:val="en-US" w:eastAsia="zh-CN"/>
        </w:rPr>
        <w:t>现场审核</w:t>
      </w:r>
      <w:r>
        <w:rPr>
          <w:rFonts w:hint="eastAsia" w:ascii="宋体" w:hAnsi="宋体" w:cs="宋体"/>
          <w:color w:val="000000"/>
          <w:sz w:val="30"/>
          <w:szCs w:val="30"/>
        </w:rPr>
        <w:t>地点：</w:t>
      </w:r>
    </w:p>
    <w:p>
      <w:pPr>
        <w:ind w:firstLine="600" w:firstLineChars="200"/>
        <w:rPr>
          <w:rFonts w:hint="eastAsia" w:ascii="宋体" w:hAnsi="宋体" w:cs="宋体"/>
          <w:color w:val="000000"/>
          <w:sz w:val="30"/>
          <w:szCs w:val="30"/>
        </w:rPr>
      </w:pPr>
      <w:r>
        <w:rPr>
          <w:rFonts w:hint="eastAsia" w:ascii="宋体" w:hAnsi="宋体" w:cs="宋体"/>
          <w:color w:val="000000"/>
          <w:sz w:val="30"/>
          <w:szCs w:val="30"/>
        </w:rPr>
        <w:t>邵阳市中心医院教学办（科教楼四楼416）</w:t>
      </w:r>
    </w:p>
    <w:p>
      <w:pPr>
        <w:ind w:firstLine="600" w:firstLineChars="200"/>
        <w:rPr>
          <w:rFonts w:ascii="宋体" w:hAnsi="宋体" w:cs="宋体"/>
          <w:sz w:val="30"/>
          <w:szCs w:val="30"/>
        </w:rPr>
      </w:pPr>
      <w:r>
        <w:rPr>
          <w:rFonts w:hint="eastAsia" w:ascii="宋体" w:hAnsi="宋体" w:cs="宋体"/>
          <w:color w:val="000000"/>
          <w:sz w:val="30"/>
          <w:szCs w:val="30"/>
        </w:rPr>
        <w:t>现场审核需</w:t>
      </w:r>
      <w:r>
        <w:rPr>
          <w:rFonts w:hint="eastAsia" w:ascii="宋体" w:hAnsi="宋体" w:cs="宋体"/>
          <w:color w:val="000000"/>
          <w:sz w:val="30"/>
          <w:szCs w:val="30"/>
          <w:lang w:eastAsia="zh-CN"/>
        </w:rPr>
        <w:t>携带以下</w:t>
      </w:r>
      <w:r>
        <w:rPr>
          <w:rFonts w:hint="eastAsia" w:ascii="宋体" w:hAnsi="宋体" w:cs="宋体"/>
          <w:color w:val="000000"/>
          <w:sz w:val="30"/>
          <w:szCs w:val="30"/>
        </w:rPr>
        <w:t>材料： </w:t>
      </w:r>
    </w:p>
    <w:p>
      <w:pPr>
        <w:ind w:firstLine="300" w:firstLineChars="100"/>
        <w:rPr>
          <w:rFonts w:ascii="宋体" w:hAnsi="宋体" w:cs="宋体"/>
          <w:color w:val="000000"/>
          <w:sz w:val="30"/>
          <w:szCs w:val="30"/>
        </w:rPr>
      </w:pPr>
      <w:r>
        <w:rPr>
          <w:rFonts w:hint="eastAsia" w:ascii="宋体" w:hAnsi="宋体" w:cs="宋体"/>
          <w:sz w:val="30"/>
          <w:szCs w:val="30"/>
          <w:lang w:eastAsia="zh-CN"/>
        </w:rPr>
        <w:t>（</w:t>
      </w:r>
      <w:r>
        <w:rPr>
          <w:rFonts w:hint="eastAsia" w:ascii="宋体" w:hAnsi="宋体" w:cs="宋体"/>
          <w:sz w:val="30"/>
          <w:szCs w:val="30"/>
          <w:lang w:val="en-US" w:eastAsia="zh-CN"/>
        </w:rPr>
        <w:t>1</w:t>
      </w:r>
      <w:r>
        <w:rPr>
          <w:rFonts w:hint="eastAsia" w:ascii="宋体" w:hAnsi="宋体" w:cs="宋体"/>
          <w:sz w:val="30"/>
          <w:szCs w:val="30"/>
          <w:lang w:eastAsia="zh-CN"/>
        </w:rPr>
        <w:t>）</w:t>
      </w:r>
      <w:r>
        <w:rPr>
          <w:rFonts w:hint="eastAsia" w:ascii="宋体" w:hAnsi="宋体" w:cs="宋体"/>
          <w:color w:val="000000"/>
          <w:sz w:val="30"/>
          <w:szCs w:val="30"/>
          <w:lang w:eastAsia="zh-CN"/>
        </w:rPr>
        <w:t>住院医师规范化培训申请表</w:t>
      </w:r>
      <w:r>
        <w:rPr>
          <w:rFonts w:hint="eastAsia" w:ascii="宋体" w:hAnsi="宋体" w:cs="宋体"/>
          <w:color w:val="000000"/>
          <w:sz w:val="30"/>
          <w:szCs w:val="30"/>
        </w:rPr>
        <w:t>原件（</w:t>
      </w:r>
      <w:r>
        <w:rPr>
          <w:rFonts w:hint="eastAsia" w:ascii="宋体" w:hAnsi="宋体" w:cs="宋体"/>
          <w:color w:val="000000"/>
          <w:sz w:val="30"/>
          <w:szCs w:val="30"/>
          <w:lang w:eastAsia="zh-CN"/>
        </w:rPr>
        <w:t>报名成功</w:t>
      </w:r>
      <w:r>
        <w:rPr>
          <w:rFonts w:hint="eastAsia" w:ascii="宋体" w:hAnsi="宋体" w:cs="宋体"/>
          <w:color w:val="000000"/>
          <w:sz w:val="30"/>
          <w:szCs w:val="30"/>
        </w:rPr>
        <w:t>后可</w:t>
      </w:r>
      <w:r>
        <w:rPr>
          <w:rFonts w:hint="eastAsia" w:ascii="宋体" w:hAnsi="宋体" w:cs="宋体"/>
          <w:color w:val="000000"/>
          <w:sz w:val="30"/>
          <w:szCs w:val="30"/>
          <w:lang w:eastAsia="zh-CN"/>
        </w:rPr>
        <w:t>在湖南省卫生科教信息服务平台</w:t>
      </w:r>
      <w:r>
        <w:rPr>
          <w:rFonts w:hint="eastAsia" w:ascii="宋体" w:hAnsi="宋体" w:cs="宋体"/>
          <w:color w:val="000000"/>
          <w:sz w:val="30"/>
          <w:szCs w:val="30"/>
        </w:rPr>
        <w:t>打印，</w:t>
      </w:r>
      <w:r>
        <w:rPr>
          <w:rFonts w:hint="eastAsia" w:ascii="宋体" w:hAnsi="宋体" w:cs="宋体"/>
          <w:color w:val="000000"/>
          <w:sz w:val="30"/>
          <w:szCs w:val="30"/>
          <w:lang w:eastAsia="zh-CN"/>
        </w:rPr>
        <w:t>单位委派住院医师</w:t>
      </w:r>
      <w:r>
        <w:rPr>
          <w:rFonts w:hint="eastAsia" w:ascii="宋体" w:hAnsi="宋体" w:cs="宋体"/>
          <w:color w:val="000000"/>
          <w:sz w:val="30"/>
          <w:szCs w:val="30"/>
        </w:rPr>
        <w:t>需所在单位</w:t>
      </w:r>
      <w:r>
        <w:rPr>
          <w:rFonts w:hint="eastAsia" w:ascii="宋体" w:hAnsi="宋体" w:cs="宋体"/>
          <w:color w:val="000000"/>
          <w:sz w:val="30"/>
          <w:szCs w:val="30"/>
          <w:lang w:eastAsia="zh-CN"/>
        </w:rPr>
        <w:t>签署派送意见并加盖单位公章</w:t>
      </w:r>
      <w:r>
        <w:rPr>
          <w:rFonts w:hint="eastAsia" w:ascii="宋体" w:hAnsi="宋体" w:cs="宋体"/>
          <w:color w:val="000000"/>
          <w:sz w:val="30"/>
          <w:szCs w:val="30"/>
        </w:rPr>
        <w:t>）；</w:t>
      </w:r>
    </w:p>
    <w:p>
      <w:pPr>
        <w:ind w:firstLine="300" w:firstLineChars="100"/>
        <w:rPr>
          <w:rFonts w:ascii="宋体" w:hAnsi="宋体" w:cs="宋体"/>
          <w:color w:val="000000"/>
          <w:sz w:val="30"/>
          <w:szCs w:val="30"/>
        </w:rPr>
      </w:pPr>
      <w:r>
        <w:rPr>
          <w:rFonts w:hint="eastAsia" w:ascii="宋体" w:hAnsi="宋体" w:cs="宋体"/>
          <w:sz w:val="30"/>
          <w:szCs w:val="30"/>
          <w:lang w:eastAsia="zh-CN"/>
        </w:rPr>
        <w:t>（</w:t>
      </w:r>
      <w:r>
        <w:rPr>
          <w:rFonts w:hint="eastAsia" w:ascii="宋体" w:hAnsi="宋体" w:cs="宋体"/>
          <w:sz w:val="30"/>
          <w:szCs w:val="30"/>
          <w:lang w:val="en-US" w:eastAsia="zh-CN"/>
        </w:rPr>
        <w:t>2</w:t>
      </w:r>
      <w:r>
        <w:rPr>
          <w:rFonts w:hint="eastAsia" w:ascii="宋体" w:hAnsi="宋体" w:cs="宋体"/>
          <w:sz w:val="30"/>
          <w:szCs w:val="30"/>
          <w:lang w:eastAsia="zh-CN"/>
        </w:rPr>
        <w:t>）</w:t>
      </w:r>
      <w:r>
        <w:rPr>
          <w:rFonts w:hint="eastAsia" w:ascii="宋体" w:hAnsi="宋体" w:cs="宋体"/>
          <w:color w:val="000000"/>
          <w:sz w:val="30"/>
          <w:szCs w:val="30"/>
        </w:rPr>
        <w:t>身份证原件和复印件；</w:t>
      </w:r>
    </w:p>
    <w:p>
      <w:pPr>
        <w:ind w:firstLine="300" w:firstLineChars="100"/>
        <w:rPr>
          <w:rFonts w:ascii="宋体" w:hAnsi="宋体" w:cs="宋体"/>
          <w:color w:val="000000" w:themeColor="text1"/>
          <w:sz w:val="30"/>
          <w:szCs w:val="30"/>
          <w14:textFill>
            <w14:solidFill>
              <w14:schemeClr w14:val="tx1"/>
            </w14:solidFill>
          </w14:textFill>
        </w:rPr>
      </w:pPr>
      <w:r>
        <w:rPr>
          <w:rFonts w:hint="eastAsia" w:ascii="宋体" w:hAnsi="宋体" w:cs="宋体"/>
          <w:sz w:val="30"/>
          <w:szCs w:val="30"/>
          <w:lang w:eastAsia="zh-CN"/>
        </w:rPr>
        <w:t>（</w:t>
      </w:r>
      <w:r>
        <w:rPr>
          <w:rFonts w:hint="eastAsia" w:ascii="宋体" w:hAnsi="宋体" w:cs="宋体"/>
          <w:color w:val="000000" w:themeColor="text1"/>
          <w:sz w:val="30"/>
          <w:szCs w:val="30"/>
          <w:lang w:val="en-US" w:eastAsia="zh-CN"/>
          <w14:textFill>
            <w14:solidFill>
              <w14:schemeClr w14:val="tx1"/>
            </w14:solidFill>
          </w14:textFill>
        </w:rPr>
        <w:t>3</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毕业证书、学位证书原件和复印件；（应届毕业生</w:t>
      </w:r>
      <w:r>
        <w:rPr>
          <w:rFonts w:hint="eastAsia" w:ascii="宋体" w:hAnsi="宋体" w:cs="宋体"/>
          <w:color w:val="000000" w:themeColor="text1"/>
          <w:sz w:val="30"/>
          <w:szCs w:val="30"/>
          <w:lang w:eastAsia="zh-CN"/>
          <w14:textFill>
            <w14:solidFill>
              <w14:schemeClr w14:val="tx1"/>
            </w14:solidFill>
          </w14:textFill>
        </w:rPr>
        <w:t>暂未取得毕业证和学位证者需提供《教育部学籍在线验证报告》</w:t>
      </w:r>
      <w:r>
        <w:rPr>
          <w:rFonts w:hint="eastAsia" w:ascii="宋体" w:hAnsi="宋体" w:cs="宋体"/>
          <w:color w:val="000000" w:themeColor="text1"/>
          <w:sz w:val="30"/>
          <w:szCs w:val="30"/>
          <w14:textFill>
            <w14:solidFill>
              <w14:schemeClr w14:val="tx1"/>
            </w14:solidFill>
          </w14:textFill>
        </w:rPr>
        <w:t>，待取得学历学位证书后补全相应</w:t>
      </w:r>
      <w:r>
        <w:rPr>
          <w:rFonts w:hint="eastAsia" w:ascii="宋体" w:hAnsi="宋体" w:cs="宋体"/>
          <w:color w:val="000000" w:themeColor="text1"/>
          <w:sz w:val="30"/>
          <w:szCs w:val="30"/>
          <w:lang w:eastAsia="zh-CN"/>
          <w14:textFill>
            <w14:solidFill>
              <w14:schemeClr w14:val="tx1"/>
            </w14:solidFill>
          </w14:textFill>
        </w:rPr>
        <w:t>资料</w:t>
      </w:r>
      <w:r>
        <w:rPr>
          <w:rFonts w:hint="eastAsia" w:ascii="宋体" w:hAnsi="宋体" w:cs="宋体"/>
          <w:color w:val="000000" w:themeColor="text1"/>
          <w:sz w:val="30"/>
          <w:szCs w:val="30"/>
          <w14:textFill>
            <w14:solidFill>
              <w14:schemeClr w14:val="tx1"/>
            </w14:solidFill>
          </w14:textFill>
        </w:rPr>
        <w:t>）</w:t>
      </w:r>
    </w:p>
    <w:p>
      <w:pPr>
        <w:ind w:firstLine="300" w:firstLineChars="100"/>
        <w:rPr>
          <w:rFonts w:ascii="宋体" w:hAnsi="宋体" w:cs="宋体"/>
          <w:color w:val="000000"/>
          <w:sz w:val="30"/>
          <w:szCs w:val="30"/>
        </w:rPr>
      </w:pP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lang w:val="en-US" w:eastAsia="zh-CN"/>
          <w14:textFill>
            <w14:solidFill>
              <w14:schemeClr w14:val="tx1"/>
            </w14:solidFill>
          </w14:textFill>
        </w:rPr>
        <w:t>4</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取得医师资格证的人员，提供《医师资格证书》原件和复</w:t>
      </w:r>
      <w:r>
        <w:rPr>
          <w:rFonts w:hint="eastAsia" w:ascii="宋体" w:hAnsi="宋体" w:cs="宋体"/>
          <w:color w:val="000000"/>
          <w:sz w:val="30"/>
          <w:szCs w:val="30"/>
        </w:rPr>
        <w:t>印件；</w:t>
      </w:r>
    </w:p>
    <w:p>
      <w:pPr>
        <w:ind w:firstLine="600" w:firstLineChars="200"/>
        <w:rPr>
          <w:rFonts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备注：学员完成网上报名，并通过现场审核确认，视为报名成功。</w:t>
      </w:r>
    </w:p>
    <w:p>
      <w:pPr>
        <w:ind w:firstLine="602" w:firstLineChars="200"/>
        <w:rPr>
          <w:rFonts w:hint="eastAsia" w:ascii="宋体" w:hAnsi="宋体" w:eastAsia="宋体" w:cs="宋体"/>
          <w:b/>
          <w:bCs/>
          <w:color w:val="000000"/>
          <w:sz w:val="30"/>
          <w:szCs w:val="30"/>
          <w:lang w:eastAsia="zh-CN"/>
        </w:rPr>
      </w:pPr>
      <w:r>
        <w:rPr>
          <w:rFonts w:hint="eastAsia" w:ascii="宋体" w:hAnsi="宋体" w:cs="宋体"/>
          <w:b/>
          <w:bCs/>
          <w:color w:val="000000"/>
          <w:sz w:val="30"/>
          <w:szCs w:val="30"/>
        </w:rPr>
        <w:t>五、</w:t>
      </w:r>
      <w:r>
        <w:rPr>
          <w:rFonts w:hint="eastAsia" w:ascii="宋体" w:hAnsi="宋体" w:cs="宋体"/>
          <w:b/>
          <w:bCs/>
          <w:color w:val="000000"/>
          <w:sz w:val="30"/>
          <w:szCs w:val="30"/>
          <w:lang w:eastAsia="zh-CN"/>
        </w:rPr>
        <w:t>考试录取</w:t>
      </w:r>
    </w:p>
    <w:p>
      <w:pPr>
        <w:ind w:firstLine="600" w:firstLineChars="200"/>
        <w:rPr>
          <w:rFonts w:ascii="宋体" w:hAnsi="宋体" w:cs="宋体"/>
          <w:color w:val="000000" w:themeColor="text1"/>
          <w:sz w:val="30"/>
          <w:szCs w:val="30"/>
          <w14:textFill>
            <w14:solidFill>
              <w14:schemeClr w14:val="tx1"/>
            </w14:solidFill>
          </w14:textFill>
        </w:rPr>
      </w:pPr>
      <w:r>
        <w:rPr>
          <w:rFonts w:hint="eastAsia" w:ascii="宋体" w:hAnsi="宋体" w:cs="宋体"/>
          <w:color w:val="000000"/>
          <w:sz w:val="30"/>
          <w:szCs w:val="30"/>
        </w:rPr>
        <w:t>⒈ 考试内容：</w:t>
      </w:r>
      <w:r>
        <w:rPr>
          <w:rFonts w:hint="eastAsia" w:ascii="宋体" w:hAnsi="宋体" w:cs="宋体"/>
          <w:color w:val="000000" w:themeColor="text1"/>
          <w:sz w:val="30"/>
          <w:szCs w:val="30"/>
          <w14:textFill>
            <w14:solidFill>
              <w14:schemeClr w14:val="tx1"/>
            </w14:solidFill>
          </w14:textFill>
        </w:rPr>
        <w:t>专业理论</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14:textFill>
            <w14:solidFill>
              <w14:schemeClr w14:val="tx1"/>
            </w14:solidFill>
          </w14:textFill>
        </w:rPr>
        <w:t>临床实践能力</w:t>
      </w:r>
      <w:r>
        <w:rPr>
          <w:rFonts w:hint="eastAsia" w:ascii="宋体" w:hAnsi="宋体" w:cs="宋体"/>
          <w:color w:val="000000" w:themeColor="text1"/>
          <w:sz w:val="30"/>
          <w:szCs w:val="30"/>
          <w:lang w:eastAsia="zh-CN"/>
          <w14:textFill>
            <w14:solidFill>
              <w14:schemeClr w14:val="tx1"/>
            </w14:solidFill>
          </w14:textFill>
        </w:rPr>
        <w:t>和心理综合测试。</w:t>
      </w:r>
      <w:r>
        <w:rPr>
          <w:rFonts w:hint="eastAsia" w:ascii="宋体" w:hAnsi="宋体" w:cs="宋体"/>
          <w:color w:val="000000" w:themeColor="text1"/>
          <w:sz w:val="30"/>
          <w:szCs w:val="30"/>
          <w14:textFill>
            <w14:solidFill>
              <w14:schemeClr w14:val="tx1"/>
            </w14:solidFill>
          </w14:textFill>
        </w:rPr>
        <w:t>具体考试时间及考试地点另行通知。</w:t>
      </w:r>
    </w:p>
    <w:p>
      <w:pPr>
        <w:ind w:firstLine="600" w:firstLineChars="200"/>
        <w:rPr>
          <w:rFonts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⒉ 各批次志愿录取工作的具体时间安排为：</w:t>
      </w:r>
    </w:p>
    <w:p>
      <w:pPr>
        <w:ind w:firstLine="600" w:firstLineChars="200"/>
        <w:rPr>
          <w:rFonts w:hint="eastAsia" w:ascii="宋体" w:hAnsi="宋体" w:cs="宋体"/>
          <w:color w:val="00B050"/>
          <w:sz w:val="30"/>
          <w:szCs w:val="30"/>
        </w:rPr>
      </w:pPr>
      <w:r>
        <w:rPr>
          <w:rFonts w:hint="eastAsia" w:ascii="宋体" w:hAnsi="宋体" w:cs="宋体"/>
          <w:color w:val="00B050"/>
          <w:sz w:val="30"/>
          <w:szCs w:val="30"/>
        </w:rPr>
        <w:t>第一志愿</w:t>
      </w:r>
      <w:bookmarkStart w:id="1" w:name="OLE_LINK1"/>
      <w:r>
        <w:rPr>
          <w:rFonts w:hint="eastAsia" w:ascii="宋体" w:hAnsi="宋体" w:cs="宋体"/>
          <w:color w:val="00B050"/>
          <w:sz w:val="30"/>
          <w:szCs w:val="30"/>
        </w:rPr>
        <w:t>：</w:t>
      </w:r>
      <w:bookmarkEnd w:id="1"/>
      <w:r>
        <w:rPr>
          <w:rFonts w:hint="eastAsia" w:ascii="宋体" w:hAnsi="宋体" w:cs="宋体"/>
          <w:color w:val="00B050"/>
          <w:sz w:val="30"/>
          <w:szCs w:val="30"/>
        </w:rPr>
        <w:t>2022年3月22日-2022年3月28日</w:t>
      </w:r>
    </w:p>
    <w:p>
      <w:pPr>
        <w:ind w:firstLine="600" w:firstLineChars="200"/>
        <w:rPr>
          <w:rFonts w:ascii="宋体" w:hAnsi="宋体" w:cs="宋体"/>
          <w:color w:val="00B050"/>
          <w:sz w:val="30"/>
          <w:szCs w:val="30"/>
        </w:rPr>
      </w:pPr>
      <w:r>
        <w:rPr>
          <w:rFonts w:hint="eastAsia" w:ascii="宋体" w:hAnsi="宋体" w:cs="宋体"/>
          <w:color w:val="00B050"/>
          <w:sz w:val="30"/>
          <w:szCs w:val="30"/>
        </w:rPr>
        <w:t>第二志愿：2022年3月29日-2022年4月2日</w:t>
      </w:r>
    </w:p>
    <w:p>
      <w:pPr>
        <w:ind w:firstLine="600" w:firstLineChars="200"/>
        <w:rPr>
          <w:rFonts w:hint="eastAsia" w:ascii="宋体" w:hAnsi="宋体" w:eastAsia="宋体" w:cs="宋体"/>
          <w:color w:val="00B050"/>
          <w:sz w:val="30"/>
          <w:szCs w:val="30"/>
          <w:lang w:eastAsia="zh-CN"/>
        </w:rPr>
      </w:pPr>
      <w:r>
        <w:rPr>
          <w:rFonts w:hint="eastAsia" w:ascii="宋体" w:hAnsi="宋体" w:cs="宋体"/>
          <w:color w:val="000000"/>
          <w:sz w:val="30"/>
          <w:szCs w:val="30"/>
          <w:lang w:val="en-US" w:eastAsia="zh-CN"/>
        </w:rPr>
        <w:t>3、</w:t>
      </w:r>
      <w:r>
        <w:rPr>
          <w:rFonts w:hint="eastAsia" w:ascii="宋体" w:hAnsi="宋体" w:cs="宋体"/>
          <w:color w:val="000000"/>
          <w:sz w:val="30"/>
          <w:szCs w:val="30"/>
        </w:rPr>
        <w:t>招收录取：</w:t>
      </w:r>
      <w:r>
        <w:rPr>
          <w:rFonts w:hint="eastAsia" w:ascii="宋体" w:hAnsi="宋体" w:cs="宋体"/>
          <w:sz w:val="30"/>
          <w:szCs w:val="30"/>
        </w:rPr>
        <w:t>按照公平公正、双向选择、择优录取的原则，根据考生志愿</w:t>
      </w:r>
      <w:r>
        <w:rPr>
          <w:rFonts w:hint="eastAsia" w:ascii="宋体" w:hAnsi="宋体" w:cs="宋体"/>
          <w:color w:val="000000"/>
          <w:sz w:val="30"/>
          <w:szCs w:val="30"/>
        </w:rPr>
        <w:t>顺序、依据招录计划和考试考核结果从高到低依次录取。</w:t>
      </w:r>
      <w:r>
        <w:rPr>
          <w:rFonts w:hint="eastAsia" w:ascii="宋体" w:hAnsi="宋体" w:cs="宋体"/>
          <w:color w:val="000000"/>
          <w:sz w:val="30"/>
          <w:szCs w:val="30"/>
          <w:lang w:eastAsia="zh-CN"/>
        </w:rPr>
        <w:t>报考人员请关注我院官网查看录取名单。</w:t>
      </w:r>
      <w:r>
        <w:rPr>
          <w:rFonts w:hint="eastAsia" w:ascii="宋体" w:hAnsi="宋体" w:cs="宋体"/>
          <w:sz w:val="30"/>
          <w:szCs w:val="30"/>
          <w:lang w:eastAsia="zh-CN"/>
        </w:rPr>
        <w:t>培训基地录取后，由省住培办统一进行网上公示</w:t>
      </w:r>
      <w:r>
        <w:rPr>
          <w:rFonts w:hint="eastAsia" w:ascii="宋体" w:hAnsi="宋体" w:cs="宋体"/>
          <w:sz w:val="30"/>
          <w:szCs w:val="30"/>
        </w:rPr>
        <w:t>（公示时间</w:t>
      </w:r>
      <w:r>
        <w:rPr>
          <w:rFonts w:hint="eastAsia" w:ascii="宋体" w:hAnsi="宋体" w:cs="宋体"/>
          <w:sz w:val="30"/>
          <w:szCs w:val="30"/>
          <w:lang w:eastAsia="zh-CN"/>
        </w:rPr>
        <w:t>不少于五</w:t>
      </w:r>
      <w:r>
        <w:rPr>
          <w:rFonts w:hint="eastAsia" w:ascii="宋体" w:hAnsi="宋体" w:cs="宋体"/>
          <w:sz w:val="30"/>
          <w:szCs w:val="30"/>
        </w:rPr>
        <w:t>个工作日）</w:t>
      </w:r>
      <w:r>
        <w:rPr>
          <w:rFonts w:hint="eastAsia" w:ascii="宋体" w:hAnsi="宋体" w:cs="宋体"/>
          <w:color w:val="000000"/>
          <w:sz w:val="30"/>
          <w:szCs w:val="30"/>
        </w:rPr>
        <w:t>。</w:t>
      </w:r>
    </w:p>
    <w:p>
      <w:pPr>
        <w:ind w:firstLine="602" w:firstLineChars="200"/>
        <w:rPr>
          <w:rFonts w:hint="eastAsia" w:ascii="宋体" w:hAnsi="宋体" w:cs="宋体"/>
          <w:b/>
          <w:bCs/>
          <w:color w:val="000000"/>
          <w:sz w:val="30"/>
          <w:szCs w:val="30"/>
        </w:rPr>
      </w:pPr>
      <w:r>
        <w:rPr>
          <w:rFonts w:hint="eastAsia" w:ascii="宋体" w:hAnsi="宋体" w:cs="宋体"/>
          <w:b/>
          <w:bCs/>
          <w:color w:val="000000"/>
          <w:sz w:val="30"/>
          <w:szCs w:val="30"/>
          <w:lang w:eastAsia="zh-CN"/>
        </w:rPr>
        <w:t>六、</w:t>
      </w:r>
      <w:r>
        <w:rPr>
          <w:rFonts w:hint="eastAsia" w:ascii="宋体" w:hAnsi="宋体" w:cs="宋体"/>
          <w:b/>
          <w:bCs/>
          <w:color w:val="000000"/>
          <w:sz w:val="30"/>
          <w:szCs w:val="30"/>
        </w:rPr>
        <w:t>正式报到程序：</w:t>
      </w:r>
    </w:p>
    <w:p>
      <w:pPr>
        <w:ind w:firstLine="600" w:firstLineChars="200"/>
        <w:rPr>
          <w:rFonts w:ascii="宋体" w:hAnsi="宋体" w:cs="宋体"/>
          <w:b/>
          <w:bCs/>
          <w:color w:val="000000"/>
          <w:sz w:val="30"/>
          <w:szCs w:val="30"/>
        </w:rPr>
      </w:pPr>
      <w:r>
        <w:rPr>
          <w:rFonts w:hint="eastAsia" w:ascii="宋体" w:hAnsi="宋体" w:cs="宋体"/>
          <w:color w:val="000000"/>
          <w:sz w:val="30"/>
          <w:szCs w:val="30"/>
        </w:rPr>
        <w:t xml:space="preserve">1. </w:t>
      </w:r>
      <w:r>
        <w:rPr>
          <w:rFonts w:hint="eastAsia" w:ascii="宋体" w:hAnsi="宋体" w:cs="宋体"/>
          <w:color w:val="000000"/>
          <w:kern w:val="0"/>
          <w:sz w:val="30"/>
          <w:szCs w:val="30"/>
        </w:rPr>
        <w:t>被录取的住院医师要在</w:t>
      </w:r>
      <w:r>
        <w:rPr>
          <w:rFonts w:hint="eastAsia" w:ascii="宋体" w:hAnsi="宋体" w:cs="宋体"/>
          <w:color w:val="00B050"/>
          <w:sz w:val="30"/>
          <w:szCs w:val="30"/>
        </w:rPr>
        <w:t>202</w:t>
      </w:r>
      <w:r>
        <w:rPr>
          <w:rFonts w:hint="eastAsia" w:ascii="宋体" w:hAnsi="宋体" w:cs="宋体"/>
          <w:color w:val="00B050"/>
          <w:sz w:val="30"/>
          <w:szCs w:val="30"/>
          <w:lang w:val="en-US" w:eastAsia="zh-CN"/>
        </w:rPr>
        <w:t>2</w:t>
      </w:r>
      <w:r>
        <w:rPr>
          <w:rFonts w:hint="eastAsia" w:ascii="宋体" w:hAnsi="宋体" w:cs="宋体"/>
          <w:color w:val="00B050"/>
          <w:sz w:val="30"/>
          <w:szCs w:val="30"/>
        </w:rPr>
        <w:t>年9月1日</w:t>
      </w:r>
      <w:r>
        <w:rPr>
          <w:rFonts w:hint="eastAsia" w:ascii="宋体" w:hAnsi="宋体" w:cs="宋体"/>
          <w:color w:val="000000"/>
          <w:sz w:val="30"/>
          <w:szCs w:val="30"/>
        </w:rPr>
        <w:t>前办理好相关手续，无故逾期2周不报到者，取消其参加培训资格。</w:t>
      </w:r>
    </w:p>
    <w:p>
      <w:pPr>
        <w:ind w:firstLine="600" w:firstLineChars="200"/>
        <w:rPr>
          <w:rFonts w:hint="eastAsia"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2. 签订</w:t>
      </w:r>
      <w:r>
        <w:rPr>
          <w:rFonts w:hint="eastAsia" w:ascii="宋体" w:hAnsi="宋体" w:cs="宋体"/>
          <w:color w:val="000000" w:themeColor="text1"/>
          <w:sz w:val="30"/>
          <w:szCs w:val="30"/>
          <w:lang w:eastAsia="zh-CN"/>
          <w14:textFill>
            <w14:solidFill>
              <w14:schemeClr w14:val="tx1"/>
            </w14:solidFill>
          </w14:textFill>
        </w:rPr>
        <w:t>住培</w:t>
      </w:r>
      <w:r>
        <w:rPr>
          <w:rFonts w:hint="eastAsia" w:ascii="宋体" w:hAnsi="宋体" w:cs="宋体"/>
          <w:color w:val="000000" w:themeColor="text1"/>
          <w:sz w:val="30"/>
          <w:szCs w:val="30"/>
          <w14:textFill>
            <w14:solidFill>
              <w14:schemeClr w14:val="tx1"/>
            </w14:solidFill>
          </w14:textFill>
        </w:rPr>
        <w:t>协议：</w:t>
      </w:r>
      <w:r>
        <w:rPr>
          <w:rFonts w:hint="eastAsia" w:ascii="宋体" w:hAnsi="宋体" w:cs="宋体"/>
          <w:color w:val="000000" w:themeColor="text1"/>
          <w:sz w:val="30"/>
          <w:szCs w:val="30"/>
          <w:lang w:eastAsia="zh-CN"/>
          <w14:textFill>
            <w14:solidFill>
              <w14:schemeClr w14:val="tx1"/>
            </w14:solidFill>
          </w14:textFill>
        </w:rPr>
        <w:t>外单位委派住院医师与我院及委派单位签订三方协议，培训期间原人事（劳动）、基本工资关系不变，培训结束后回原单位工作；</w:t>
      </w:r>
      <w:r>
        <w:rPr>
          <w:color w:val="000000" w:themeColor="text1"/>
          <w:spacing w:val="0"/>
          <w:w w:val="100"/>
          <w:position w:val="0"/>
          <w14:textFill>
            <w14:solidFill>
              <w14:schemeClr w14:val="tx1"/>
            </w14:solidFill>
          </w14:textFill>
        </w:rPr>
        <w:t>面向社会招收的培训对象</w:t>
      </w:r>
      <w:r>
        <w:rPr>
          <w:rFonts w:hint="eastAsia"/>
          <w:color w:val="000000" w:themeColor="text1"/>
          <w:spacing w:val="0"/>
          <w:w w:val="100"/>
          <w:position w:val="0"/>
          <w:lang w:eastAsia="zh-CN"/>
          <w14:textFill>
            <w14:solidFill>
              <w14:schemeClr w14:val="tx1"/>
            </w14:solidFill>
          </w14:textFill>
        </w:rPr>
        <w:t>与我院签订劳动合同，</w:t>
      </w:r>
      <w:r>
        <w:rPr>
          <w:color w:val="000000" w:themeColor="text1"/>
          <w:spacing w:val="0"/>
          <w:w w:val="100"/>
          <w:position w:val="0"/>
          <w14:textFill>
            <w14:solidFill>
              <w14:schemeClr w14:val="tx1"/>
            </w14:solidFill>
          </w14:textFill>
        </w:rPr>
        <w:t>培训</w:t>
      </w:r>
      <w:r>
        <w:rPr>
          <w:rFonts w:hint="eastAsia"/>
          <w:color w:val="000000" w:themeColor="text1"/>
          <w:spacing w:val="0"/>
          <w:w w:val="100"/>
          <w:position w:val="0"/>
          <w:lang w:eastAsia="zh-CN"/>
          <w14:textFill>
            <w14:solidFill>
              <w14:schemeClr w14:val="tx1"/>
            </w14:solidFill>
          </w14:textFill>
        </w:rPr>
        <w:t>结束后可</w:t>
      </w:r>
      <w:r>
        <w:rPr>
          <w:color w:val="000000" w:themeColor="text1"/>
          <w:spacing w:val="0"/>
          <w:w w:val="100"/>
          <w:position w:val="0"/>
          <w14:textFill>
            <w14:solidFill>
              <w14:schemeClr w14:val="tx1"/>
            </w14:solidFill>
          </w14:textFill>
        </w:rPr>
        <w:t>自主择业</w:t>
      </w:r>
      <w:r>
        <w:rPr>
          <w:rFonts w:hint="eastAsia"/>
          <w:color w:val="000000" w:themeColor="text1"/>
          <w:spacing w:val="0"/>
          <w:w w:val="100"/>
          <w:position w:val="0"/>
          <w:lang w:eastAsia="zh-CN"/>
          <w14:textFill>
            <w14:solidFill>
              <w14:schemeClr w14:val="tx1"/>
            </w14:solidFill>
          </w14:textFill>
        </w:rPr>
        <w:t>。</w:t>
      </w:r>
    </w:p>
    <w:p>
      <w:pPr>
        <w:ind w:firstLine="640"/>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lang w:eastAsia="zh-CN"/>
          <w14:textFill>
            <w14:solidFill>
              <w14:schemeClr w14:val="tx1"/>
            </w14:solidFill>
          </w14:textFill>
        </w:rPr>
        <w:t>七</w:t>
      </w:r>
      <w:r>
        <w:rPr>
          <w:rFonts w:hint="eastAsia" w:ascii="宋体" w:hAnsi="宋体" w:cs="宋体"/>
          <w:b/>
          <w:bCs/>
          <w:color w:val="000000" w:themeColor="text1"/>
          <w:sz w:val="30"/>
          <w:szCs w:val="30"/>
          <w14:textFill>
            <w14:solidFill>
              <w14:schemeClr w14:val="tx1"/>
            </w14:solidFill>
          </w14:textFill>
        </w:rPr>
        <w:t>、待遇保障</w:t>
      </w:r>
    </w:p>
    <w:p>
      <w:pPr>
        <w:ind w:firstLine="640"/>
        <w:jc w:val="both"/>
        <w:rPr>
          <w:rFonts w:hint="eastAsia"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1、</w:t>
      </w:r>
      <w:r>
        <w:rPr>
          <w:rFonts w:hint="eastAsia" w:ascii="宋体" w:hAnsi="宋体" w:cs="宋体"/>
          <w:color w:val="000000" w:themeColor="text1"/>
          <w:sz w:val="30"/>
          <w:szCs w:val="30"/>
          <w14:textFill>
            <w14:solidFill>
              <w14:schemeClr w14:val="tx1"/>
            </w14:solidFill>
          </w14:textFill>
        </w:rPr>
        <w:t>根据国家</w:t>
      </w:r>
      <w:r>
        <w:rPr>
          <w:rFonts w:hint="eastAsia" w:ascii="宋体" w:hAnsi="宋体" w:cs="宋体"/>
          <w:color w:val="000000" w:themeColor="text1"/>
          <w:sz w:val="30"/>
          <w:szCs w:val="30"/>
          <w:lang w:val="en-US" w:eastAsia="zh-CN"/>
          <w14:textFill>
            <w14:solidFill>
              <w14:schemeClr w14:val="tx1"/>
            </w14:solidFill>
          </w14:textFill>
        </w:rPr>
        <w:t>卫生健康委</w:t>
      </w:r>
      <w:r>
        <w:rPr>
          <w:rFonts w:hint="eastAsia" w:ascii="宋体" w:hAnsi="宋体" w:cs="宋体"/>
          <w:color w:val="000000" w:themeColor="text1"/>
          <w:sz w:val="30"/>
          <w:szCs w:val="30"/>
          <w14:textFill>
            <w14:solidFill>
              <w14:schemeClr w14:val="tx1"/>
            </w14:solidFill>
          </w14:textFill>
        </w:rPr>
        <w:t>住培相关文件及医院相关规定</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lang w:val="en-US" w:eastAsia="zh-CN"/>
          <w14:textFill>
            <w14:solidFill>
              <w14:schemeClr w14:val="tx1"/>
            </w14:solidFill>
          </w14:textFill>
        </w:rPr>
        <w:t>我院住院医师待遇</w:t>
      </w:r>
      <w:r>
        <w:rPr>
          <w:rFonts w:hint="eastAsia" w:ascii="宋体" w:hAnsi="宋体" w:cs="宋体"/>
          <w:color w:val="000000" w:themeColor="text1"/>
          <w:sz w:val="30"/>
          <w:szCs w:val="30"/>
          <w14:textFill>
            <w14:solidFill>
              <w14:schemeClr w14:val="tx1"/>
            </w14:solidFill>
          </w14:textFill>
        </w:rPr>
        <w:t>发放</w:t>
      </w:r>
      <w:r>
        <w:rPr>
          <w:rFonts w:hint="eastAsia" w:ascii="宋体" w:hAnsi="宋体" w:cs="宋体"/>
          <w:color w:val="000000" w:themeColor="text1"/>
          <w:sz w:val="30"/>
          <w:szCs w:val="30"/>
          <w:lang w:val="en-US" w:eastAsia="zh-CN"/>
          <w14:textFill>
            <w14:solidFill>
              <w14:schemeClr w14:val="tx1"/>
            </w14:solidFill>
          </w14:textFill>
        </w:rPr>
        <w:t>标准如下</w:t>
      </w:r>
      <w:r>
        <w:rPr>
          <w:rFonts w:hint="eastAsia" w:ascii="宋体" w:hAnsi="宋体" w:cs="宋体"/>
          <w:color w:val="000000" w:themeColor="text1"/>
          <w:sz w:val="30"/>
          <w:szCs w:val="30"/>
          <w14:textFill>
            <w14:solidFill>
              <w14:schemeClr w14:val="tx1"/>
            </w14:solidFill>
          </w14:textFill>
        </w:rPr>
        <w:t>：</w:t>
      </w:r>
    </w:p>
    <w:p>
      <w:pPr>
        <w:ind w:firstLine="640"/>
        <w:jc w:val="both"/>
        <w:rPr>
          <w:rFonts w:hint="eastAsia" w:ascii="宋体" w:hAnsi="宋体" w:cs="宋体"/>
          <w:color w:val="000000" w:themeColor="text1"/>
          <w:sz w:val="30"/>
          <w:szCs w:val="30"/>
          <w:lang w:eastAsia="zh-CN"/>
          <w14:textFill>
            <w14:solidFill>
              <w14:schemeClr w14:val="tx1"/>
            </w14:solidFill>
          </w14:textFill>
        </w:rPr>
      </w:pPr>
      <w:r>
        <w:rPr>
          <w:rFonts w:hint="eastAsia" w:ascii="宋体" w:hAnsi="宋体" w:cs="宋体"/>
          <w:color w:val="000000" w:themeColor="text1"/>
          <w:sz w:val="30"/>
          <w:szCs w:val="30"/>
          <w:lang w:eastAsia="zh-CN"/>
          <w14:textFill>
            <w14:solidFill>
              <w14:schemeClr w14:val="tx1"/>
            </w14:solidFill>
          </w14:textFill>
        </w:rPr>
        <w:t>培训第</w:t>
      </w:r>
      <w:r>
        <w:rPr>
          <w:rFonts w:hint="eastAsia" w:ascii="宋体" w:hAnsi="宋体" w:cs="宋体"/>
          <w:color w:val="000000" w:themeColor="text1"/>
          <w:sz w:val="30"/>
          <w:szCs w:val="30"/>
          <w:lang w:val="en-US" w:eastAsia="zh-CN"/>
          <w14:textFill>
            <w14:solidFill>
              <w14:schemeClr w14:val="tx1"/>
            </w14:solidFill>
          </w14:textFill>
        </w:rPr>
        <w:t>1年，</w:t>
      </w:r>
      <w:r>
        <w:rPr>
          <w:rFonts w:hint="eastAsia" w:ascii="宋体" w:hAnsi="宋体" w:cs="宋体"/>
          <w:color w:val="000000" w:themeColor="text1"/>
          <w:sz w:val="30"/>
          <w:szCs w:val="30"/>
          <w:lang w:eastAsia="zh-CN"/>
          <w14:textFill>
            <w14:solidFill>
              <w14:schemeClr w14:val="tx1"/>
            </w14:solidFill>
          </w14:textFill>
        </w:rPr>
        <w:t>通过医师资格考试并注册在我院的住院医师</w:t>
      </w:r>
      <w:r>
        <w:rPr>
          <w:rFonts w:hint="eastAsia" w:ascii="宋体" w:hAnsi="宋体" w:cs="宋体"/>
          <w:color w:val="000000" w:themeColor="text1"/>
          <w:sz w:val="30"/>
          <w:szCs w:val="30"/>
          <w:lang w:val="en-US" w:eastAsia="zh-CN"/>
          <w14:textFill>
            <w14:solidFill>
              <w14:schemeClr w14:val="tx1"/>
            </w14:solidFill>
          </w14:textFill>
        </w:rPr>
        <w:t>收入4.6</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lang w:val="en-US" w:eastAsia="zh-CN"/>
          <w14:textFill>
            <w14:solidFill>
              <w14:schemeClr w14:val="tx1"/>
            </w14:solidFill>
          </w14:textFill>
        </w:rPr>
        <w:t>7.5</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p>
    <w:p>
      <w:pPr>
        <w:ind w:firstLine="640"/>
        <w:jc w:val="both"/>
        <w:rPr>
          <w:rFonts w:hint="eastAsia" w:ascii="宋体" w:hAnsi="宋体" w:cs="宋体"/>
          <w:color w:val="000000" w:themeColor="text1"/>
          <w:sz w:val="30"/>
          <w:szCs w:val="30"/>
          <w:lang w:eastAsia="zh-CN"/>
          <w14:textFill>
            <w14:solidFill>
              <w14:schemeClr w14:val="tx1"/>
            </w14:solidFill>
          </w14:textFill>
        </w:rPr>
      </w:pPr>
      <w:r>
        <w:rPr>
          <w:rFonts w:hint="eastAsia" w:ascii="宋体" w:hAnsi="宋体" w:cs="宋体"/>
          <w:color w:val="000000" w:themeColor="text1"/>
          <w:sz w:val="30"/>
          <w:szCs w:val="30"/>
          <w:lang w:eastAsia="zh-CN"/>
          <w14:textFill>
            <w14:solidFill>
              <w14:schemeClr w14:val="tx1"/>
            </w14:solidFill>
          </w14:textFill>
        </w:rPr>
        <w:t>培训第</w:t>
      </w:r>
      <w:r>
        <w:rPr>
          <w:rFonts w:hint="eastAsia" w:ascii="宋体" w:hAnsi="宋体" w:cs="宋体"/>
          <w:color w:val="000000" w:themeColor="text1"/>
          <w:sz w:val="30"/>
          <w:szCs w:val="30"/>
          <w:lang w:val="en-US" w:eastAsia="zh-CN"/>
          <w14:textFill>
            <w14:solidFill>
              <w14:schemeClr w14:val="tx1"/>
            </w14:solidFill>
          </w14:textFill>
        </w:rPr>
        <w:t>2年，</w:t>
      </w:r>
      <w:r>
        <w:rPr>
          <w:rFonts w:hint="eastAsia" w:ascii="宋体" w:hAnsi="宋体" w:cs="宋体"/>
          <w:color w:val="000000" w:themeColor="text1"/>
          <w:sz w:val="30"/>
          <w:szCs w:val="30"/>
          <w:lang w:eastAsia="zh-CN"/>
          <w14:textFill>
            <w14:solidFill>
              <w14:schemeClr w14:val="tx1"/>
            </w14:solidFill>
          </w14:textFill>
        </w:rPr>
        <w:t>通过医师资格考试并注册在我院的住院医师</w:t>
      </w:r>
      <w:r>
        <w:rPr>
          <w:rFonts w:hint="eastAsia" w:ascii="宋体" w:hAnsi="宋体" w:cs="宋体"/>
          <w:color w:val="000000" w:themeColor="text1"/>
          <w:sz w:val="30"/>
          <w:szCs w:val="30"/>
          <w:lang w:val="en-US" w:eastAsia="zh-CN"/>
          <w14:textFill>
            <w14:solidFill>
              <w14:schemeClr w14:val="tx1"/>
            </w14:solidFill>
          </w14:textFill>
        </w:rPr>
        <w:t>收入5</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lang w:val="en-US" w:eastAsia="zh-CN"/>
          <w14:textFill>
            <w14:solidFill>
              <w14:schemeClr w14:val="tx1"/>
            </w14:solidFill>
          </w14:textFill>
        </w:rPr>
        <w:t>9</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p>
    <w:p>
      <w:pPr>
        <w:ind w:firstLine="640"/>
        <w:jc w:val="both"/>
        <w:rPr>
          <w:rFonts w:hint="eastAsia" w:ascii="宋体" w:hAnsi="宋体" w:cs="宋体"/>
          <w:color w:val="000000" w:themeColor="text1"/>
          <w:sz w:val="30"/>
          <w:szCs w:val="30"/>
          <w:lang w:eastAsia="zh-CN"/>
          <w14:textFill>
            <w14:solidFill>
              <w14:schemeClr w14:val="tx1"/>
            </w14:solidFill>
          </w14:textFill>
        </w:rPr>
      </w:pPr>
      <w:r>
        <w:rPr>
          <w:rFonts w:hint="eastAsia" w:ascii="宋体" w:hAnsi="宋体" w:cs="宋体"/>
          <w:color w:val="000000" w:themeColor="text1"/>
          <w:sz w:val="30"/>
          <w:szCs w:val="30"/>
          <w:lang w:eastAsia="zh-CN"/>
          <w14:textFill>
            <w14:solidFill>
              <w14:schemeClr w14:val="tx1"/>
            </w14:solidFill>
          </w14:textFill>
        </w:rPr>
        <w:t>培训第</w:t>
      </w:r>
      <w:r>
        <w:rPr>
          <w:rFonts w:hint="eastAsia" w:ascii="宋体" w:hAnsi="宋体" w:cs="宋体"/>
          <w:color w:val="000000" w:themeColor="text1"/>
          <w:sz w:val="30"/>
          <w:szCs w:val="30"/>
          <w:lang w:val="en-US" w:eastAsia="zh-CN"/>
          <w14:textFill>
            <w14:solidFill>
              <w14:schemeClr w14:val="tx1"/>
            </w14:solidFill>
          </w14:textFill>
        </w:rPr>
        <w:t>3年，</w:t>
      </w:r>
      <w:r>
        <w:rPr>
          <w:rFonts w:hint="eastAsia" w:ascii="宋体" w:hAnsi="宋体" w:cs="宋体"/>
          <w:color w:val="000000" w:themeColor="text1"/>
          <w:sz w:val="30"/>
          <w:szCs w:val="30"/>
          <w:lang w:eastAsia="zh-CN"/>
          <w14:textFill>
            <w14:solidFill>
              <w14:schemeClr w14:val="tx1"/>
            </w14:solidFill>
          </w14:textFill>
        </w:rPr>
        <w:t>通过医师资格考试并注册在我院的住院医师</w:t>
      </w:r>
      <w:r>
        <w:rPr>
          <w:rFonts w:hint="eastAsia" w:ascii="宋体" w:hAnsi="宋体" w:cs="宋体"/>
          <w:color w:val="000000" w:themeColor="text1"/>
          <w:sz w:val="30"/>
          <w:szCs w:val="30"/>
          <w:lang w:val="en-US" w:eastAsia="zh-CN"/>
          <w14:textFill>
            <w14:solidFill>
              <w14:schemeClr w14:val="tx1"/>
            </w14:solidFill>
          </w14:textFill>
        </w:rPr>
        <w:t>收入5.3</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r>
        <w:rPr>
          <w:rFonts w:hint="eastAsia" w:ascii="宋体" w:hAnsi="宋体" w:cs="宋体"/>
          <w:color w:val="000000" w:themeColor="text1"/>
          <w:sz w:val="30"/>
          <w:szCs w:val="30"/>
          <w:lang w:val="en-US" w:eastAsia="zh-CN"/>
          <w14:textFill>
            <w14:solidFill>
              <w14:schemeClr w14:val="tx1"/>
            </w14:solidFill>
          </w14:textFill>
        </w:rPr>
        <w:t>10</w:t>
      </w:r>
      <w:r>
        <w:rPr>
          <w:rFonts w:hint="eastAsia" w:ascii="宋体" w:hAnsi="宋体" w:cs="宋体"/>
          <w:color w:val="000000" w:themeColor="text1"/>
          <w:sz w:val="30"/>
          <w:szCs w:val="30"/>
          <w14:textFill>
            <w14:solidFill>
              <w14:schemeClr w14:val="tx1"/>
            </w14:solidFill>
          </w14:textFill>
        </w:rPr>
        <w:t>万</w:t>
      </w:r>
      <w:r>
        <w:rPr>
          <w:rFonts w:hint="eastAsia" w:ascii="宋体" w:hAnsi="宋体" w:cs="宋体"/>
          <w:color w:val="000000" w:themeColor="text1"/>
          <w:sz w:val="30"/>
          <w:szCs w:val="30"/>
          <w:lang w:eastAsia="zh-CN"/>
          <w14:textFill>
            <w14:solidFill>
              <w14:schemeClr w14:val="tx1"/>
            </w14:solidFill>
          </w14:textFill>
        </w:rPr>
        <w:t>。</w:t>
      </w:r>
    </w:p>
    <w:p>
      <w:pPr>
        <w:ind w:firstLine="640"/>
        <w:jc w:val="both"/>
        <w:rPr>
          <w:rFonts w:hint="default" w:ascii="宋体" w:hAnsi="宋体" w:cs="宋体"/>
          <w:color w:val="000000" w:themeColor="text1"/>
          <w:sz w:val="30"/>
          <w:szCs w:val="30"/>
          <w:lang w:val="en-US" w:eastAsia="zh-CN"/>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2、全科、儿科、妇产科等紧缺专业补助12000元/人/年。</w:t>
      </w:r>
    </w:p>
    <w:p>
      <w:pPr>
        <w:ind w:firstLine="640"/>
        <w:jc w:val="both"/>
        <w:rPr>
          <w:rFonts w:hint="default" w:ascii="宋体" w:hAnsi="宋体" w:cs="宋体"/>
          <w:color w:val="000000" w:themeColor="text1"/>
          <w:sz w:val="30"/>
          <w:szCs w:val="30"/>
          <w:lang w:val="en-US" w:eastAsia="zh-CN"/>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3、为面向社会招收的培训对象购买基本社会保险（养老保险、医疗保险、工伤保险、生育保险）。</w:t>
      </w:r>
    </w:p>
    <w:p>
      <w:pPr>
        <w:ind w:firstLine="640"/>
        <w:jc w:val="both"/>
        <w:rPr>
          <w:rFonts w:hint="eastAsia"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4、根据住院医师在院期间的考试考核情况，</w:t>
      </w:r>
      <w:r>
        <w:rPr>
          <w:rFonts w:hint="eastAsia" w:ascii="宋体" w:hAnsi="宋体" w:cs="宋体"/>
          <w:color w:val="000000" w:themeColor="text1"/>
          <w:sz w:val="30"/>
          <w:szCs w:val="30"/>
          <w14:textFill>
            <w14:solidFill>
              <w14:schemeClr w14:val="tx1"/>
            </w14:solidFill>
          </w14:textFill>
        </w:rPr>
        <w:t>提供执医奖励、论文奖励、出科考核奖励等。</w:t>
      </w:r>
    </w:p>
    <w:p>
      <w:pPr>
        <w:ind w:firstLine="640"/>
        <w:jc w:val="both"/>
        <w:rPr>
          <w:rFonts w:hint="eastAsia" w:ascii="宋体" w:hAnsi="宋体" w:cs="宋体"/>
          <w:color w:val="000000" w:themeColor="text1"/>
          <w:sz w:val="30"/>
          <w:szCs w:val="30"/>
          <w:lang w:val="en-US" w:eastAsia="zh-CN"/>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5、医院可提供住宿，水电费自理。</w:t>
      </w:r>
    </w:p>
    <w:p>
      <w:pPr>
        <w:ind w:firstLine="640"/>
        <w:rPr>
          <w:rFonts w:hint="eastAsia" w:ascii="宋体" w:hAnsi="宋体" w:cs="宋体"/>
          <w:b/>
          <w:bCs/>
          <w:color w:val="000000" w:themeColor="text1"/>
          <w:sz w:val="30"/>
          <w:szCs w:val="30"/>
          <w:lang w:val="en-US" w:eastAsia="zh-CN"/>
          <w14:textFill>
            <w14:solidFill>
              <w14:schemeClr w14:val="tx1"/>
            </w14:solidFill>
          </w14:textFill>
        </w:rPr>
      </w:pPr>
      <w:r>
        <w:rPr>
          <w:rFonts w:hint="eastAsia" w:ascii="宋体" w:hAnsi="宋体" w:cs="宋体"/>
          <w:b/>
          <w:bCs/>
          <w:color w:val="000000" w:themeColor="text1"/>
          <w:sz w:val="30"/>
          <w:szCs w:val="30"/>
          <w:lang w:val="en-US" w:eastAsia="zh-CN"/>
          <w14:textFill>
            <w14:solidFill>
              <w14:schemeClr w14:val="tx1"/>
            </w14:solidFill>
          </w14:textFill>
        </w:rPr>
        <w:t>八、其他</w:t>
      </w:r>
    </w:p>
    <w:p>
      <w:pPr>
        <w:ind w:firstLine="640"/>
        <w:jc w:val="both"/>
        <w:rPr>
          <w:rFonts w:hint="default" w:ascii="宋体" w:hAnsi="宋体" w:cs="宋体"/>
          <w:color w:val="000000" w:themeColor="text1"/>
          <w:sz w:val="30"/>
          <w:szCs w:val="30"/>
          <w:lang w:val="en-US" w:eastAsia="zh-CN"/>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t>住培期间表现优异</w:t>
      </w:r>
      <w:r>
        <w:rPr>
          <w:rFonts w:hint="eastAsia" w:ascii="宋体" w:hAnsi="宋体" w:cs="宋体"/>
          <w:color w:val="000000" w:themeColor="text1"/>
          <w:sz w:val="30"/>
          <w:szCs w:val="30"/>
          <w:lang w:eastAsia="zh-CN"/>
          <w14:textFill>
            <w14:solidFill>
              <w14:schemeClr w14:val="tx1"/>
            </w14:solidFill>
          </w14:textFill>
        </w:rPr>
        <w:t>的住院医师</w:t>
      </w:r>
      <w:r>
        <w:rPr>
          <w:rFonts w:hint="eastAsia" w:ascii="宋体" w:hAnsi="宋体" w:cs="宋体"/>
          <w:color w:val="000000" w:themeColor="text1"/>
          <w:sz w:val="30"/>
          <w:szCs w:val="30"/>
          <w14:textFill>
            <w14:solidFill>
              <w14:schemeClr w14:val="tx1"/>
            </w14:solidFill>
          </w14:textFill>
        </w:rPr>
        <w:t>，可申请参加同等学力考试</w:t>
      </w:r>
      <w:r>
        <w:rPr>
          <w:rFonts w:hint="eastAsia" w:ascii="宋体" w:hAnsi="宋体" w:cs="宋体"/>
          <w:color w:val="000000" w:themeColor="text1"/>
          <w:sz w:val="30"/>
          <w:szCs w:val="30"/>
          <w:lang w:eastAsia="zh-CN"/>
          <w14:textFill>
            <w14:solidFill>
              <w14:schemeClr w14:val="tx1"/>
            </w14:solidFill>
          </w14:textFill>
        </w:rPr>
        <w:t>，完成相关学习内容并通过学位论文答辩者，授予临床医学专业硕士学位证。</w:t>
      </w:r>
    </w:p>
    <w:p>
      <w:pPr>
        <w:ind w:firstLine="602" w:firstLineChars="200"/>
        <w:rPr>
          <w:rFonts w:ascii="宋体" w:hAnsi="宋体" w:cs="宋体"/>
          <w:color w:val="000000" w:themeColor="text1"/>
          <w:sz w:val="30"/>
          <w:szCs w:val="30"/>
          <w14:textFill>
            <w14:solidFill>
              <w14:schemeClr w14:val="tx1"/>
            </w14:solidFill>
          </w14:textFill>
        </w:rPr>
      </w:pPr>
      <w:r>
        <w:rPr>
          <w:rFonts w:hint="eastAsia" w:ascii="宋体" w:hAnsi="宋体" w:cs="宋体"/>
          <w:b/>
          <w:bCs/>
          <w:color w:val="000000" w:themeColor="text1"/>
          <w:sz w:val="30"/>
          <w:szCs w:val="30"/>
          <w:lang w:eastAsia="zh-CN"/>
          <w14:textFill>
            <w14:solidFill>
              <w14:schemeClr w14:val="tx1"/>
            </w14:solidFill>
          </w14:textFill>
        </w:rPr>
        <w:t>九</w:t>
      </w:r>
      <w:r>
        <w:rPr>
          <w:rFonts w:hint="eastAsia" w:ascii="宋体" w:hAnsi="宋体" w:cs="宋体"/>
          <w:b/>
          <w:bCs/>
          <w:color w:val="000000" w:themeColor="text1"/>
          <w:sz w:val="30"/>
          <w:szCs w:val="30"/>
          <w14:textFill>
            <w14:solidFill>
              <w14:schemeClr w14:val="tx1"/>
            </w14:solidFill>
          </w14:textFill>
        </w:rPr>
        <w:t>、其他注意事项</w:t>
      </w:r>
    </w:p>
    <w:p>
      <w:pPr>
        <w:ind w:left="595" w:leftChars="186" w:firstLine="0" w:firstLineChars="0"/>
        <w:rPr>
          <w:rFonts w:hint="eastAsia" w:ascii="宋体" w:hAnsi="宋体" w:cs="宋体"/>
          <w:color w:val="000000" w:themeColor="text1"/>
          <w:kern w:val="0"/>
          <w:sz w:val="30"/>
          <w:szCs w:val="30"/>
          <w14:textFill>
            <w14:solidFill>
              <w14:schemeClr w14:val="tx1"/>
            </w14:solidFill>
          </w14:textFill>
        </w:rPr>
      </w:pPr>
      <w:r>
        <w:rPr>
          <w:rFonts w:hint="eastAsia" w:ascii="宋体" w:hAnsi="宋体" w:cs="宋体"/>
          <w:color w:val="000000" w:themeColor="text1"/>
          <w:kern w:val="0"/>
          <w:sz w:val="30"/>
          <w:szCs w:val="30"/>
          <w14:textFill>
            <w14:solidFill>
              <w14:schemeClr w14:val="tx1"/>
            </w14:solidFill>
          </w14:textFill>
        </w:rPr>
        <w:t>（一）</w:t>
      </w:r>
      <w:r>
        <w:rPr>
          <w:rFonts w:hint="eastAsia" w:ascii="宋体" w:hAnsi="宋体" w:cs="宋体"/>
          <w:color w:val="000000" w:themeColor="text1"/>
          <w:sz w:val="30"/>
          <w:szCs w:val="30"/>
          <w:lang w:eastAsia="zh-CN"/>
          <w14:textFill>
            <w14:solidFill>
              <w14:schemeClr w14:val="tx1"/>
            </w14:solidFill>
          </w14:textFill>
        </w:rPr>
        <w:t>根据疫情防控工作要求，招生工作如有调整，将另行通知。</w:t>
      </w:r>
      <w:r>
        <w:rPr>
          <w:rFonts w:hint="eastAsia" w:ascii="宋体" w:hAnsi="宋体" w:cs="宋体"/>
          <w:color w:val="000000" w:themeColor="text1"/>
          <w:sz w:val="30"/>
          <w:szCs w:val="30"/>
          <w14:textFill>
            <w14:solidFill>
              <w14:schemeClr w14:val="tx1"/>
            </w14:solidFill>
          </w14:textFill>
        </w:rPr>
        <w:t>（二）</w:t>
      </w:r>
      <w:r>
        <w:rPr>
          <w:rFonts w:hint="eastAsia" w:ascii="宋体" w:hAnsi="宋体" w:cs="宋体"/>
          <w:color w:val="000000" w:themeColor="text1"/>
          <w:kern w:val="0"/>
          <w:sz w:val="30"/>
          <w:szCs w:val="30"/>
          <w14:textFill>
            <w14:solidFill>
              <w14:schemeClr w14:val="tx1"/>
            </w14:solidFill>
          </w14:textFill>
        </w:rPr>
        <w:t>对恶意隐瞒个人信息的培训人员，我单位会及时进行清退</w:t>
      </w:r>
    </w:p>
    <w:p>
      <w:pPr>
        <w:rPr>
          <w:rFonts w:ascii="宋体" w:hAnsi="宋体" w:cs="宋体"/>
          <w:color w:val="000000" w:themeColor="text1"/>
          <w:kern w:val="0"/>
          <w:sz w:val="30"/>
          <w:szCs w:val="30"/>
          <w14:textFill>
            <w14:solidFill>
              <w14:schemeClr w14:val="tx1"/>
            </w14:solidFill>
          </w14:textFill>
        </w:rPr>
      </w:pPr>
      <w:r>
        <w:rPr>
          <w:rFonts w:hint="eastAsia" w:ascii="宋体" w:hAnsi="宋体" w:cs="宋体"/>
          <w:color w:val="000000" w:themeColor="text1"/>
          <w:kern w:val="0"/>
          <w:sz w:val="30"/>
          <w:szCs w:val="30"/>
          <w14:textFill>
            <w14:solidFill>
              <w14:schemeClr w14:val="tx1"/>
            </w14:solidFill>
          </w14:textFill>
        </w:rPr>
        <w:t>并上报省住培办，三年内不得再次报名。</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cs="宋体"/>
          <w:color w:val="000000" w:themeColor="text1"/>
          <w:sz w:val="30"/>
          <w:szCs w:val="30"/>
          <w:lang w:val="en-US" w:eastAsia="zh-CN"/>
          <w14:textFill>
            <w14:solidFill>
              <w14:schemeClr w14:val="tx1"/>
            </w14:solidFill>
          </w14:textFill>
        </w:rPr>
        <w:t>（三）</w:t>
      </w:r>
      <w:r>
        <w:rPr>
          <w:rFonts w:hint="eastAsia" w:ascii="宋体" w:hAnsi="宋体" w:cs="宋体"/>
          <w:color w:val="000000" w:themeColor="text1"/>
          <w:sz w:val="30"/>
          <w:szCs w:val="30"/>
          <w:lang w:eastAsia="zh-CN"/>
          <w14:textFill>
            <w14:solidFill>
              <w14:schemeClr w14:val="tx1"/>
            </w14:solidFill>
          </w14:textFill>
        </w:rPr>
        <w:t>为了住培工作的有序开展，不接受拟培训期间考硕、博的学员。</w:t>
      </w:r>
    </w:p>
    <w:p>
      <w:pPr>
        <w:ind w:firstLine="600" w:firstLineChars="200"/>
        <w:rPr>
          <w:rFonts w:hint="eastAsia"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lang w:eastAsia="zh-CN"/>
          <w14:textFill>
            <w14:solidFill>
              <w14:schemeClr w14:val="tx1"/>
            </w14:solidFill>
          </w14:textFill>
        </w:rPr>
        <w:t>（四）</w:t>
      </w:r>
      <w:r>
        <w:rPr>
          <w:rFonts w:hint="eastAsia" w:ascii="宋体" w:hAnsi="宋体" w:cs="宋体"/>
          <w:color w:val="000000" w:themeColor="text1"/>
          <w:sz w:val="30"/>
          <w:szCs w:val="30"/>
          <w14:textFill>
            <w14:solidFill>
              <w14:schemeClr w14:val="tx1"/>
            </w14:solidFill>
          </w14:textFill>
        </w:rPr>
        <w:t>对于中途退出</w:t>
      </w:r>
      <w:r>
        <w:rPr>
          <w:rFonts w:hint="eastAsia" w:ascii="宋体" w:hAnsi="宋体" w:cs="宋体"/>
          <w:color w:val="000000" w:themeColor="text1"/>
          <w:sz w:val="30"/>
          <w:szCs w:val="30"/>
          <w:lang w:eastAsia="zh-CN"/>
          <w14:textFill>
            <w14:solidFill>
              <w14:schemeClr w14:val="tx1"/>
            </w14:solidFill>
          </w14:textFill>
        </w:rPr>
        <w:t>培训的住院医师</w:t>
      </w:r>
      <w:r>
        <w:rPr>
          <w:rFonts w:hint="eastAsia" w:ascii="宋体" w:hAnsi="宋体" w:cs="宋体"/>
          <w:color w:val="000000" w:themeColor="text1"/>
          <w:sz w:val="30"/>
          <w:szCs w:val="30"/>
          <w14:textFill>
            <w14:solidFill>
              <w14:schemeClr w14:val="tx1"/>
            </w14:solidFill>
          </w14:textFill>
        </w:rPr>
        <w:t>，需按协议退还相关经费。</w:t>
      </w:r>
    </w:p>
    <w:p>
      <w:pPr>
        <w:ind w:firstLine="602" w:firstLineChars="200"/>
        <w:rPr>
          <w:rFonts w:ascii="宋体" w:hAnsi="宋体" w:cs="宋体"/>
          <w:b/>
          <w:color w:val="000000" w:themeColor="text1"/>
          <w:sz w:val="30"/>
          <w:szCs w:val="30"/>
          <w14:textFill>
            <w14:solidFill>
              <w14:schemeClr w14:val="tx1"/>
            </w14:solidFill>
          </w14:textFill>
        </w:rPr>
      </w:pPr>
      <w:r>
        <w:rPr>
          <w:rFonts w:hint="eastAsia" w:ascii="宋体" w:hAnsi="宋体" w:cs="宋体"/>
          <w:b/>
          <w:color w:val="000000" w:themeColor="text1"/>
          <w:sz w:val="30"/>
          <w:szCs w:val="30"/>
          <w:lang w:eastAsia="zh-CN"/>
          <w14:textFill>
            <w14:solidFill>
              <w14:schemeClr w14:val="tx1"/>
            </w14:solidFill>
          </w14:textFill>
        </w:rPr>
        <w:t>十</w:t>
      </w:r>
      <w:r>
        <w:rPr>
          <w:rFonts w:hint="eastAsia" w:ascii="宋体" w:hAnsi="宋体" w:cs="宋体"/>
          <w:b/>
          <w:color w:val="000000" w:themeColor="text1"/>
          <w:sz w:val="30"/>
          <w:szCs w:val="30"/>
          <w14:textFill>
            <w14:solidFill>
              <w14:schemeClr w14:val="tx1"/>
            </w14:solidFill>
          </w14:textFill>
        </w:rPr>
        <w:t>、联系方式：</w:t>
      </w:r>
    </w:p>
    <w:p>
      <w:pPr>
        <w:ind w:firstLine="600" w:firstLineChars="200"/>
        <w:rPr>
          <w:rFonts w:ascii="宋体" w:hAnsi="宋体" w:cs="宋体"/>
          <w:color w:val="000000"/>
          <w:sz w:val="30"/>
          <w:szCs w:val="30"/>
        </w:rPr>
      </w:pPr>
      <w:r>
        <w:rPr>
          <w:rFonts w:hint="eastAsia" w:ascii="宋体" w:hAnsi="宋体" w:cs="宋体"/>
          <w:color w:val="000000"/>
          <w:sz w:val="30"/>
          <w:szCs w:val="30"/>
        </w:rPr>
        <w:t>地址：邵阳市大祥区乾元巷36号</w:t>
      </w:r>
    </w:p>
    <w:p>
      <w:pPr>
        <w:ind w:firstLine="600" w:firstLineChars="200"/>
        <w:rPr>
          <w:rFonts w:ascii="宋体" w:hAnsi="宋体" w:cs="宋体"/>
          <w:color w:val="000000"/>
          <w:sz w:val="30"/>
          <w:szCs w:val="30"/>
        </w:rPr>
      </w:pPr>
      <w:r>
        <w:rPr>
          <w:rFonts w:hint="eastAsia" w:ascii="宋体" w:hAnsi="宋体" w:cs="宋体"/>
          <w:color w:val="000000"/>
          <w:sz w:val="30"/>
          <w:szCs w:val="30"/>
        </w:rPr>
        <w:t>邮编：422000</w:t>
      </w:r>
    </w:p>
    <w:p>
      <w:pPr>
        <w:ind w:firstLine="600" w:firstLineChars="200"/>
        <w:rPr>
          <w:rFonts w:ascii="宋体" w:hAnsi="宋体" w:cs="宋体"/>
          <w:color w:val="000000"/>
          <w:sz w:val="30"/>
          <w:szCs w:val="30"/>
        </w:rPr>
      </w:pPr>
      <w:r>
        <w:rPr>
          <w:rFonts w:hint="eastAsia" w:ascii="宋体" w:hAnsi="宋体" w:cs="宋体"/>
          <w:color w:val="000000"/>
          <w:sz w:val="30"/>
          <w:szCs w:val="30"/>
        </w:rPr>
        <w:t>联系方式：</w:t>
      </w:r>
      <w:r>
        <w:rPr>
          <w:rFonts w:hint="eastAsia" w:ascii="宋体" w:hAnsi="宋体" w:cs="宋体"/>
          <w:color w:val="000000"/>
          <w:sz w:val="30"/>
          <w:szCs w:val="30"/>
          <w:lang w:eastAsia="zh-CN"/>
        </w:rPr>
        <w:t>教学办</w:t>
      </w:r>
      <w:r>
        <w:rPr>
          <w:rFonts w:hint="eastAsia" w:ascii="宋体" w:hAnsi="宋体" w:cs="宋体"/>
          <w:color w:val="000000"/>
          <w:sz w:val="30"/>
          <w:szCs w:val="30"/>
          <w:lang w:val="en-US" w:eastAsia="zh-CN"/>
        </w:rPr>
        <w:t xml:space="preserve"> </w:t>
      </w:r>
      <w:r>
        <w:rPr>
          <w:rFonts w:hint="eastAsia" w:ascii="宋体" w:hAnsi="宋体" w:cs="宋体"/>
          <w:color w:val="000000"/>
          <w:sz w:val="30"/>
          <w:szCs w:val="30"/>
        </w:rPr>
        <w:t>0739-5329100；</w:t>
      </w:r>
    </w:p>
    <w:p>
      <w:pPr>
        <w:ind w:firstLine="600" w:firstLineChars="200"/>
        <w:rPr>
          <w:rFonts w:ascii="宋体" w:hAnsi="宋体" w:cs="宋体"/>
          <w:color w:val="000000"/>
          <w:sz w:val="30"/>
          <w:szCs w:val="30"/>
        </w:rPr>
      </w:pPr>
      <w:r>
        <w:rPr>
          <w:rFonts w:hint="eastAsia" w:ascii="宋体" w:hAnsi="宋体" w:cs="宋体"/>
          <w:color w:val="000000"/>
          <w:sz w:val="30"/>
          <w:szCs w:val="30"/>
        </w:rPr>
        <w:t>联系人：谭老师、黎老师</w:t>
      </w:r>
    </w:p>
    <w:p>
      <w:pPr>
        <w:ind w:firstLine="600" w:firstLineChars="200"/>
        <w:rPr>
          <w:rFonts w:ascii="宋体" w:hAnsi="宋体" w:cs="宋体"/>
          <w:color w:val="000000"/>
          <w:sz w:val="30"/>
          <w:szCs w:val="30"/>
        </w:rPr>
      </w:pPr>
      <w:r>
        <w:rPr>
          <w:rFonts w:hint="eastAsia" w:ascii="宋体" w:hAnsi="宋体" w:cs="宋体"/>
          <w:color w:val="000000"/>
          <w:sz w:val="30"/>
          <w:szCs w:val="30"/>
        </w:rPr>
        <w:t>邮箱：syzxyykjk@163.com</w:t>
      </w:r>
    </w:p>
    <w:p>
      <w:pPr>
        <w:ind w:firstLine="600" w:firstLineChars="200"/>
        <w:rPr>
          <w:rFonts w:ascii="宋体" w:hAnsi="宋体" w:cs="宋体"/>
          <w:color w:val="000000"/>
          <w:sz w:val="30"/>
          <w:szCs w:val="30"/>
        </w:rPr>
      </w:pPr>
      <w:r>
        <w:rPr>
          <w:rFonts w:hint="eastAsia" w:ascii="宋体" w:hAnsi="宋体" w:cs="宋体"/>
          <w:color w:val="000000"/>
          <w:sz w:val="30"/>
          <w:szCs w:val="30"/>
        </w:rPr>
        <w:t>网络技术咨询:400-888-0052</w:t>
      </w:r>
    </w:p>
    <w:p>
      <w:pPr>
        <w:rPr>
          <w:rFonts w:ascii="宋体" w:hAnsi="宋体" w:cs="宋体"/>
          <w:b/>
          <w:bCs/>
          <w:color w:val="000000"/>
          <w:sz w:val="30"/>
          <w:szCs w:val="30"/>
        </w:rPr>
      </w:pPr>
      <w:r>
        <w:rPr>
          <w:rFonts w:hint="eastAsia" w:ascii="宋体" w:hAnsi="宋体" w:cs="宋体"/>
          <w:color w:val="000000"/>
          <w:sz w:val="30"/>
          <w:szCs w:val="30"/>
        </w:rPr>
        <w:t>附件1:</w:t>
      </w:r>
      <w:r>
        <w:rPr>
          <w:rFonts w:hint="eastAsia" w:ascii="宋体" w:hAnsi="宋体" w:cs="宋体"/>
          <w:b/>
          <w:bCs/>
          <w:color w:val="000000"/>
          <w:sz w:val="30"/>
          <w:szCs w:val="30"/>
        </w:rPr>
        <w:t>湖南省住院医师规范化培训报名流程</w:t>
      </w:r>
    </w:p>
    <w:p>
      <w:pPr>
        <w:rPr>
          <w:rFonts w:hint="eastAsia" w:ascii="宋体" w:hAnsi="宋体" w:cs="宋体"/>
          <w:b/>
          <w:bCs/>
          <w:color w:val="000000"/>
          <w:sz w:val="30"/>
          <w:szCs w:val="30"/>
        </w:rPr>
      </w:pPr>
      <w:r>
        <w:rPr>
          <w:rFonts w:hint="eastAsia" w:ascii="宋体" w:hAnsi="宋体" w:cs="宋体"/>
          <w:color w:val="000000"/>
          <w:sz w:val="30"/>
          <w:szCs w:val="30"/>
        </w:rPr>
        <w:t xml:space="preserve">附件2: </w:t>
      </w:r>
      <w:r>
        <w:rPr>
          <w:rFonts w:hint="eastAsia" w:ascii="宋体" w:hAnsi="宋体" w:cs="宋体"/>
          <w:b/>
          <w:bCs/>
          <w:color w:val="000000"/>
          <w:sz w:val="30"/>
          <w:szCs w:val="30"/>
        </w:rPr>
        <w:t>学员报名操作说明</w:t>
      </w:r>
    </w:p>
    <w:p>
      <w:pPr>
        <w:rPr>
          <w:rFonts w:hint="eastAsia" w:ascii="宋体" w:hAnsi="宋体" w:cs="宋体"/>
          <w:color w:val="000000"/>
          <w:sz w:val="30"/>
          <w:szCs w:val="30"/>
          <w:lang w:val="en-US" w:eastAsia="zh-CN"/>
        </w:rPr>
      </w:pPr>
      <w:r>
        <w:rPr>
          <w:rFonts w:hint="eastAsia" w:ascii="宋体" w:hAnsi="宋体" w:cs="宋体"/>
          <w:color w:val="000000"/>
          <w:sz w:val="30"/>
          <w:szCs w:val="30"/>
          <w:lang w:eastAsia="zh-CN"/>
        </w:rPr>
        <w:t>附件</w:t>
      </w:r>
      <w:r>
        <w:rPr>
          <w:rFonts w:hint="eastAsia" w:ascii="宋体" w:hAnsi="宋体" w:cs="宋体"/>
          <w:color w:val="000000"/>
          <w:sz w:val="30"/>
          <w:szCs w:val="30"/>
          <w:lang w:val="en-US" w:eastAsia="zh-CN"/>
        </w:rPr>
        <w:t>3：</w:t>
      </w:r>
      <w:r>
        <w:rPr>
          <w:rFonts w:hint="eastAsia" w:ascii="宋体" w:hAnsi="宋体" w:cs="宋体"/>
          <w:b/>
          <w:bCs/>
          <w:color w:val="000000"/>
          <w:sz w:val="30"/>
          <w:szCs w:val="30"/>
          <w:lang w:val="en-US" w:eastAsia="zh-CN"/>
        </w:rPr>
        <w:t>招生考核时间及培训、报到安排</w:t>
      </w:r>
    </w:p>
    <w:p>
      <w:pPr>
        <w:rPr>
          <w:rFonts w:hint="default" w:ascii="宋体" w:hAnsi="宋体" w:cs="宋体"/>
          <w:color w:val="000000"/>
          <w:sz w:val="30"/>
          <w:szCs w:val="30"/>
          <w:lang w:val="en-US" w:eastAsia="zh-CN"/>
        </w:rPr>
      </w:pPr>
    </w:p>
    <w:p>
      <w:pPr>
        <w:wordWrap w:val="0"/>
        <w:ind w:firstLine="600" w:firstLineChars="200"/>
        <w:jc w:val="center"/>
        <w:rPr>
          <w:rFonts w:ascii="宋体" w:hAnsi="宋体" w:cs="宋体"/>
          <w:color w:val="000000"/>
          <w:sz w:val="30"/>
          <w:szCs w:val="30"/>
        </w:rPr>
      </w:pPr>
      <w:r>
        <w:rPr>
          <w:rFonts w:hint="eastAsia" w:ascii="宋体" w:hAnsi="宋体" w:cs="宋体"/>
          <w:color w:val="000000"/>
          <w:sz w:val="30"/>
          <w:szCs w:val="30"/>
        </w:rPr>
        <w:t xml:space="preserve">                 邵阳市中心医院</w:t>
      </w:r>
    </w:p>
    <w:p>
      <w:pPr>
        <w:ind w:firstLine="600" w:firstLineChars="200"/>
        <w:jc w:val="center"/>
        <w:rPr>
          <w:rFonts w:ascii="宋体" w:hAnsi="宋体" w:cs="宋体"/>
          <w:color w:val="000000"/>
          <w:sz w:val="30"/>
          <w:szCs w:val="30"/>
        </w:rPr>
      </w:pPr>
      <w:r>
        <w:rPr>
          <w:rFonts w:hint="eastAsia" w:ascii="宋体" w:hAnsi="宋体" w:cs="宋体"/>
          <w:color w:val="000000"/>
          <w:sz w:val="30"/>
          <w:szCs w:val="30"/>
        </w:rPr>
        <w:t xml:space="preserve">                 202</w:t>
      </w:r>
      <w:r>
        <w:rPr>
          <w:rFonts w:hint="eastAsia" w:ascii="宋体" w:hAnsi="宋体" w:cs="宋体"/>
          <w:color w:val="000000"/>
          <w:sz w:val="30"/>
          <w:szCs w:val="30"/>
          <w:lang w:val="en-US" w:eastAsia="zh-CN"/>
        </w:rPr>
        <w:t>2</w:t>
      </w:r>
      <w:r>
        <w:rPr>
          <w:rFonts w:hint="eastAsia" w:ascii="宋体" w:hAnsi="宋体" w:cs="宋体"/>
          <w:color w:val="000000"/>
          <w:sz w:val="30"/>
          <w:szCs w:val="30"/>
        </w:rPr>
        <w:t>年</w:t>
      </w:r>
      <w:r>
        <w:rPr>
          <w:rFonts w:hint="eastAsia" w:ascii="宋体" w:hAnsi="宋体" w:cs="宋体"/>
          <w:color w:val="000000"/>
          <w:sz w:val="30"/>
          <w:szCs w:val="30"/>
          <w:lang w:val="en-US" w:eastAsia="zh-CN"/>
        </w:rPr>
        <w:t>2</w:t>
      </w:r>
      <w:r>
        <w:rPr>
          <w:rFonts w:hint="eastAsia" w:ascii="宋体" w:hAnsi="宋体" w:cs="宋体"/>
          <w:color w:val="000000"/>
          <w:sz w:val="30"/>
          <w:szCs w:val="30"/>
        </w:rPr>
        <w:t>月</w:t>
      </w:r>
      <w:r>
        <w:rPr>
          <w:rFonts w:hint="eastAsia" w:ascii="宋体" w:hAnsi="宋体" w:cs="宋体"/>
          <w:color w:val="000000"/>
          <w:sz w:val="30"/>
          <w:szCs w:val="30"/>
          <w:lang w:val="en-US" w:eastAsia="zh-CN"/>
        </w:rPr>
        <w:t>24</w:t>
      </w:r>
      <w:r>
        <w:rPr>
          <w:rFonts w:hint="eastAsia" w:ascii="宋体" w:hAnsi="宋体" w:cs="宋体"/>
          <w:color w:val="000000"/>
          <w:sz w:val="30"/>
          <w:szCs w:val="30"/>
        </w:rPr>
        <w:t>日</w:t>
      </w:r>
    </w:p>
    <w:p>
      <w:pPr>
        <w:rPr>
          <w:rFonts w:eastAsia="Times New Roman"/>
          <w:color w:val="000000"/>
        </w:rPr>
      </w:pPr>
      <w:r>
        <w:rPr>
          <w:rFonts w:hint="eastAsia"/>
          <w:color w:val="000000" w:themeColor="text1"/>
          <w14:textFill>
            <w14:solidFill>
              <w14:schemeClr w14:val="tx1"/>
            </w14:solidFill>
          </w14:textFill>
        </w:rPr>
        <w:drawing>
          <wp:inline distT="0" distB="0" distL="114300" distR="114300">
            <wp:extent cx="5847715" cy="3554095"/>
            <wp:effectExtent l="0" t="0" r="635" b="8255"/>
            <wp:docPr id="30" name="图片 16" descr="海报，一样各5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6" descr="海报，一样各5张"/>
                    <pic:cNvPicPr>
                      <a:picLocks noChangeAspect="1"/>
                    </pic:cNvPicPr>
                  </pic:nvPicPr>
                  <pic:blipFill>
                    <a:blip r:embed="rId4"/>
                    <a:stretch>
                      <a:fillRect/>
                    </a:stretch>
                  </pic:blipFill>
                  <pic:spPr>
                    <a:xfrm>
                      <a:off x="0" y="0"/>
                      <a:ext cx="5847715" cy="3554095"/>
                    </a:xfrm>
                    <a:prstGeom prst="rect">
                      <a:avLst/>
                    </a:prstGeom>
                    <a:noFill/>
                    <a:ln w="9525">
                      <a:noFill/>
                    </a:ln>
                  </pic:spPr>
                </pic:pic>
              </a:graphicData>
            </a:graphic>
          </wp:inline>
        </w:drawing>
      </w: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hint="eastAsia" w:eastAsia="方正小标宋简体" w:cs="方正小标宋简体"/>
          <w:color w:val="000000" w:themeColor="text1"/>
          <w:kern w:val="0"/>
          <w:sz w:val="28"/>
          <w:szCs w:val="28"/>
          <w14:textFill>
            <w14:solidFill>
              <w14:schemeClr w14:val="tx1"/>
            </w14:solidFill>
          </w14:textFill>
        </w:rPr>
      </w:pPr>
    </w:p>
    <w:p>
      <w:pPr>
        <w:adjustRightInd w:val="0"/>
        <w:snapToGrid w:val="0"/>
        <w:rPr>
          <w:rFonts w:eastAsia="方正小标宋简体"/>
          <w:color w:val="000000" w:themeColor="text1"/>
          <w:kern w:val="0"/>
          <w:sz w:val="28"/>
          <w:szCs w:val="28"/>
          <w14:textFill>
            <w14:solidFill>
              <w14:schemeClr w14:val="tx1"/>
            </w14:solidFill>
          </w14:textFill>
        </w:rPr>
      </w:pPr>
      <w:r>
        <w:rPr>
          <w:rFonts w:hint="eastAsia" w:eastAsia="方正小标宋简体" w:cs="方正小标宋简体"/>
          <w:color w:val="000000" w:themeColor="text1"/>
          <w:kern w:val="0"/>
          <w:sz w:val="28"/>
          <w:szCs w:val="28"/>
          <w14:textFill>
            <w14:solidFill>
              <w14:schemeClr w14:val="tx1"/>
            </w14:solidFill>
          </w14:textFill>
        </w:rPr>
        <w:t>附件</w:t>
      </w:r>
      <w:r>
        <w:rPr>
          <w:rFonts w:eastAsia="方正小标宋简体"/>
          <w:color w:val="000000" w:themeColor="text1"/>
          <w:kern w:val="0"/>
          <w:sz w:val="28"/>
          <w:szCs w:val="28"/>
          <w14:textFill>
            <w14:solidFill>
              <w14:schemeClr w14:val="tx1"/>
            </w14:solidFill>
          </w14:textFill>
        </w:rPr>
        <w:t>1:</w:t>
      </w:r>
    </w:p>
    <w:p>
      <w:pPr>
        <w:adjustRightInd w:val="0"/>
        <w:snapToGrid w:val="0"/>
        <w:jc w:val="center"/>
        <w:rPr>
          <w:rFonts w:eastAsia="方正小标宋简体"/>
          <w:color w:val="000000" w:themeColor="text1"/>
          <w:kern w:val="0"/>
          <w:sz w:val="44"/>
          <w:szCs w:val="44"/>
          <w14:textFill>
            <w14:solidFill>
              <w14:schemeClr w14:val="tx1"/>
            </w14:solidFill>
          </w14:textFill>
        </w:rPr>
      </w:pPr>
      <w:r>
        <w:rPr>
          <w:rFonts w:hint="eastAsia" w:eastAsia="方正小标宋简体" w:cs="方正小标宋简体"/>
          <w:color w:val="000000" w:themeColor="text1"/>
          <w:kern w:val="0"/>
          <w:sz w:val="44"/>
          <w:szCs w:val="44"/>
          <w14:textFill>
            <w14:solidFill>
              <w14:schemeClr w14:val="tx1"/>
            </w14:solidFill>
          </w14:textFill>
        </w:rPr>
        <w:t>湖南省</w:t>
      </w:r>
      <w:r>
        <w:fldChar w:fldCharType="begin"/>
      </w:r>
      <w:r>
        <w:instrText xml:space="preserve"> HYPERLINK "http://www.med126.com/zhuyuan/" \t "_blank" </w:instrText>
      </w:r>
      <w:r>
        <w:fldChar w:fldCharType="separate"/>
      </w:r>
      <w:r>
        <w:rPr>
          <w:rFonts w:hint="eastAsia" w:eastAsia="方正小标宋简体" w:cs="方正小标宋简体"/>
          <w:color w:val="000000" w:themeColor="text1"/>
          <w:kern w:val="0"/>
          <w:sz w:val="44"/>
          <w:szCs w:val="44"/>
          <w14:textFill>
            <w14:solidFill>
              <w14:schemeClr w14:val="tx1"/>
            </w14:solidFill>
          </w14:textFill>
        </w:rPr>
        <w:t>住院医师</w:t>
      </w:r>
      <w:r>
        <w:rPr>
          <w:rFonts w:hint="eastAsia" w:eastAsia="方正小标宋简体" w:cs="方正小标宋简体"/>
          <w:color w:val="000000" w:themeColor="text1"/>
          <w:kern w:val="0"/>
          <w:sz w:val="44"/>
          <w:szCs w:val="44"/>
          <w14:textFill>
            <w14:solidFill>
              <w14:schemeClr w14:val="tx1"/>
            </w14:solidFill>
          </w14:textFill>
        </w:rPr>
        <w:fldChar w:fldCharType="end"/>
      </w:r>
      <w:r>
        <w:rPr>
          <w:rFonts w:hint="eastAsia" w:eastAsia="方正小标宋简体" w:cs="方正小标宋简体"/>
          <w:color w:val="000000" w:themeColor="text1"/>
          <w:kern w:val="0"/>
          <w:sz w:val="44"/>
          <w:szCs w:val="44"/>
          <w14:textFill>
            <w14:solidFill>
              <w14:schemeClr w14:val="tx1"/>
            </w14:solidFill>
          </w14:textFill>
        </w:rPr>
        <w:t>规范化培训</w:t>
      </w:r>
    </w:p>
    <w:p>
      <w:pPr>
        <w:adjustRightInd w:val="0"/>
        <w:snapToGrid w:val="0"/>
        <w:jc w:val="center"/>
        <w:rPr>
          <w:rFonts w:eastAsia="方正小标宋简体"/>
          <w:color w:val="000000" w:themeColor="text1"/>
          <w:kern w:val="0"/>
          <w:sz w:val="44"/>
          <w:szCs w:val="44"/>
          <w14:textFill>
            <w14:solidFill>
              <w14:schemeClr w14:val="tx1"/>
            </w14:solidFill>
          </w14:textFill>
        </w:rPr>
      </w:pPr>
      <w:r>
        <w:rPr>
          <w:rFonts w:hint="eastAsia" w:eastAsia="方正小标宋简体" w:cs="方正小标宋简体"/>
          <w:color w:val="000000" w:themeColor="text1"/>
          <w:kern w:val="0"/>
          <w:sz w:val="44"/>
          <w:szCs w:val="44"/>
          <w14:textFill>
            <w14:solidFill>
              <w14:schemeClr w14:val="tx1"/>
            </w14:solidFill>
          </w14:textFill>
        </w:rPr>
        <w:t>报名流程</w: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61312" behindDoc="0" locked="0" layoutInCell="1" allowOverlap="1">
                <wp:simplePos x="0" y="0"/>
                <wp:positionH relativeFrom="column">
                  <wp:posOffset>809625</wp:posOffset>
                </wp:positionH>
                <wp:positionV relativeFrom="paragraph">
                  <wp:posOffset>0</wp:posOffset>
                </wp:positionV>
                <wp:extent cx="3886200" cy="3169920"/>
                <wp:effectExtent l="4445" t="4445" r="14605" b="6985"/>
                <wp:wrapNone/>
                <wp:docPr id="9" name="Group 2"/>
                <wp:cNvGraphicFramePr/>
                <a:graphic xmlns:a="http://schemas.openxmlformats.org/drawingml/2006/main">
                  <a:graphicData uri="http://schemas.microsoft.com/office/word/2010/wordprocessingGroup">
                    <wpg:wgp>
                      <wpg:cNvGrpSpPr/>
                      <wpg:grpSpPr>
                        <a:xfrm>
                          <a:off x="0" y="0"/>
                          <a:ext cx="3886200" cy="3169920"/>
                          <a:chOff x="0" y="0"/>
                          <a:chExt cx="6120" cy="4992"/>
                        </a:xfrm>
                        <a:effectLst/>
                      </wpg:grpSpPr>
                      <wpg:grpSp>
                        <wpg:cNvPr id="4" name="Group 3"/>
                        <wpg:cNvGrpSpPr/>
                        <wpg:grpSpPr>
                          <a:xfrm>
                            <a:off x="0" y="0"/>
                            <a:ext cx="6120" cy="2184"/>
                            <a:chOff x="0" y="0"/>
                            <a:chExt cx="6120" cy="2184"/>
                          </a:xfrm>
                          <a:effectLst/>
                        </wpg:grpSpPr>
                        <wps:wsp>
                          <wps:cNvPr id="1" name="Text Box 4"/>
                          <wps:cNvSpPr txBox="1"/>
                          <wps:spPr>
                            <a:xfrm>
                              <a:off x="360" y="0"/>
                              <a:ext cx="5220" cy="7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登录湖南省卫生科教信息平台进行注册</w:t>
                                </w:r>
                              </w:p>
                            </w:txbxContent>
                          </wps:txbx>
                          <wps:bodyPr upright="1"/>
                        </wps:wsp>
                        <wps:wsp>
                          <wps:cNvPr id="2" name="Line 5"/>
                          <wps:cNvCnPr/>
                          <wps:spPr>
                            <a:xfrm>
                              <a:off x="3060" y="780"/>
                              <a:ext cx="0" cy="624"/>
                            </a:xfrm>
                            <a:prstGeom prst="line">
                              <a:avLst/>
                            </a:prstGeom>
                            <a:ln w="9525" cap="flat" cmpd="sng">
                              <a:solidFill>
                                <a:srgbClr val="000000"/>
                              </a:solidFill>
                              <a:prstDash val="solid"/>
                              <a:headEnd type="none" w="med" len="med"/>
                              <a:tailEnd type="triangle" w="med" len="med"/>
                            </a:ln>
                            <a:effectLst/>
                          </wps:spPr>
                          <wps:bodyPr upright="1"/>
                        </wps:wsp>
                        <wps:wsp>
                          <wps:cNvPr id="3" name="Text Box 6"/>
                          <wps:cNvSpPr txBox="1"/>
                          <wps:spPr>
                            <a:xfrm>
                              <a:off x="0" y="1404"/>
                              <a:ext cx="6120" cy="7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进入</w:t>
                                </w:r>
                                <w:r>
                                  <w:rPr>
                                    <w:rFonts w:hint="eastAsia" w:ascii="??_GB2312" w:hAnsi="宋体"/>
                                    <w:color w:val="000000"/>
                                    <w:kern w:val="0"/>
                                    <w:sz w:val="28"/>
                                    <w:szCs w:val="28"/>
                                  </w:rPr>
                                  <w:t>住院医师规范化培训</w:t>
                                </w:r>
                                <w:r>
                                  <w:rPr>
                                    <w:rFonts w:ascii="??_GB2312" w:hAnsi="宋体" w:eastAsia="Times New Roman"/>
                                    <w:color w:val="000000"/>
                                    <w:kern w:val="0"/>
                                    <w:sz w:val="28"/>
                                    <w:szCs w:val="28"/>
                                  </w:rPr>
                                  <w:t>系统—学员报名</w:t>
                                </w:r>
                              </w:p>
                            </w:txbxContent>
                          </wps:txbx>
                          <wps:bodyPr upright="1"/>
                        </wps:wsp>
                      </wpg:grpSp>
                      <wps:wsp>
                        <wps:cNvPr id="5" name="Line 7"/>
                        <wps:cNvCnPr/>
                        <wps:spPr>
                          <a:xfrm>
                            <a:off x="3060" y="2184"/>
                            <a:ext cx="0" cy="624"/>
                          </a:xfrm>
                          <a:prstGeom prst="line">
                            <a:avLst/>
                          </a:prstGeom>
                          <a:ln w="9525" cap="flat" cmpd="sng">
                            <a:solidFill>
                              <a:srgbClr val="000000"/>
                            </a:solidFill>
                            <a:prstDash val="solid"/>
                            <a:headEnd type="none" w="med" len="med"/>
                            <a:tailEnd type="triangle" w="med" len="med"/>
                          </a:ln>
                          <a:effectLst/>
                        </wps:spPr>
                        <wps:bodyPr upright="1"/>
                      </wps:wsp>
                      <wps:wsp>
                        <wps:cNvPr id="6" name="Text Box 8"/>
                        <wps:cNvSpPr txBox="1"/>
                        <wps:spPr>
                          <a:xfrm>
                            <a:off x="720" y="2808"/>
                            <a:ext cx="4680" cy="7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确认考生来源（单位人</w:t>
                              </w:r>
                              <w:r>
                                <w:rPr>
                                  <w:rFonts w:ascii="??_GB2312" w:hAnsi="宋体" w:eastAsia="Times New Roman" w:cs="??_GB2312"/>
                                  <w:color w:val="000000"/>
                                  <w:kern w:val="0"/>
                                  <w:sz w:val="28"/>
                                  <w:szCs w:val="28"/>
                                </w:rPr>
                                <w:t>/</w:t>
                              </w:r>
                              <w:r>
                                <w:rPr>
                                  <w:rFonts w:ascii="??_GB2312" w:hAnsi="宋体" w:eastAsia="Times New Roman"/>
                                  <w:color w:val="000000"/>
                                  <w:kern w:val="0"/>
                                  <w:sz w:val="28"/>
                                  <w:szCs w:val="28"/>
                                </w:rPr>
                                <w:t>社会人）</w:t>
                              </w:r>
                            </w:p>
                          </w:txbxContent>
                        </wps:txbx>
                        <wps:bodyPr upright="1"/>
                      </wps:wsp>
                      <wps:wsp>
                        <wps:cNvPr id="7" name="Line 9"/>
                        <wps:cNvCnPr/>
                        <wps:spPr>
                          <a:xfrm>
                            <a:off x="3060" y="3588"/>
                            <a:ext cx="0" cy="624"/>
                          </a:xfrm>
                          <a:prstGeom prst="line">
                            <a:avLst/>
                          </a:prstGeom>
                          <a:ln w="9525" cap="flat" cmpd="sng">
                            <a:solidFill>
                              <a:srgbClr val="000000"/>
                            </a:solidFill>
                            <a:prstDash val="solid"/>
                            <a:headEnd type="none" w="med" len="med"/>
                            <a:tailEnd type="triangle" w="med" len="med"/>
                          </a:ln>
                          <a:effectLst/>
                        </wps:spPr>
                        <wps:bodyPr upright="1"/>
                      </wps:wsp>
                      <wps:wsp>
                        <wps:cNvPr id="8" name="Text Box 10"/>
                        <wps:cNvSpPr txBox="1"/>
                        <wps:spPr>
                          <a:xfrm>
                            <a:off x="720" y="4212"/>
                            <a:ext cx="4680" cy="7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填写个人信息及填报志愿</w:t>
                              </w:r>
                            </w:p>
                          </w:txbxContent>
                        </wps:txbx>
                        <wps:bodyPr upright="1"/>
                      </wps:wsp>
                    </wpg:wgp>
                  </a:graphicData>
                </a:graphic>
              </wp:anchor>
            </w:drawing>
          </mc:Choice>
          <mc:Fallback>
            <w:pict>
              <v:group id="Group 2" o:spid="_x0000_s1026" o:spt="203" style="position:absolute;left:0pt;margin-left:63.75pt;margin-top:0pt;height:249.6pt;width:306pt;z-index:251661312;mso-width-relative:page;mso-height-relative:page;" coordsize="6120,4992" o:gfxdata="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">
                <o:lock v:ext="edit" aspectratio="f"/>
                <v:group id="Group 3" o:spid="_x0000_s1026" o:spt="203" style="position:absolute;left:0;top:0;height:2184;width:6120;" coordsize="6120,218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Text Box 4" o:spid="_x0000_s1026" o:spt="202" type="#_x0000_t202" style="position:absolute;left:360;top:0;height:780;width:5220;" fillcolor="#FFFFFF" filled="t" stroked="t" coordsize="21600,21600" o:gfxdata="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3I6ugAAANo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登录湖南省卫生科教信息平台进行注册</w:t>
                          </w:r>
                        </w:p>
                      </w:txbxContent>
                    </v:textbox>
                  </v:shape>
                  <v:line id="Line 5" o:spid="_x0000_s1026" o:spt="20" style="position:absolute;left:3060;top:780;height:624;width:0;" filled="f" stroked="t" coordsize="21600,21600" o:gfxdata="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ZBma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Text Box 6" o:spid="_x0000_s1026" o:spt="202" type="#_x0000_t202" style="position:absolute;left:0;top:1404;height:780;width:6120;" fillcolor="#FFFFFF" filled="t" stroked="t" coordsize="21600,21600" o:gfxdata="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SUnW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进入</w:t>
                          </w:r>
                          <w:r>
                            <w:rPr>
                              <w:rFonts w:hint="eastAsia" w:ascii="??_GB2312" w:hAnsi="宋体"/>
                              <w:color w:val="000000"/>
                              <w:kern w:val="0"/>
                              <w:sz w:val="28"/>
                              <w:szCs w:val="28"/>
                            </w:rPr>
                            <w:t>住院医师规范化培训</w:t>
                          </w:r>
                          <w:r>
                            <w:rPr>
                              <w:rFonts w:ascii="??_GB2312" w:hAnsi="宋体" w:eastAsia="Times New Roman"/>
                              <w:color w:val="000000"/>
                              <w:kern w:val="0"/>
                              <w:sz w:val="28"/>
                              <w:szCs w:val="28"/>
                            </w:rPr>
                            <w:t>系统—学员报名</w:t>
                          </w:r>
                        </w:p>
                      </w:txbxContent>
                    </v:textbox>
                  </v:shape>
                </v:group>
                <v:line id="Line 7" o:spid="_x0000_s1026" o:spt="20" style="position:absolute;left:3060;top:2184;height:624;width:0;" filled="f" stroked="t" coordsize="21600,21600" o:gfxdata="UEsDBAoAAAAAAIdO4kAAAAAAAAAAAAAAAAAEAAAAZHJzL1BLAwQUAAAACACHTuJABnn+Hb4AAADa&#10;AAAADwAAAGRycy9kb3ducmV2LnhtbEWPT2vCQBTE74V+h+UVvNVNBCW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n+H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Text Box 8" o:spid="_x0000_s1026" o:spt="202" type="#_x0000_t202" style="position:absolute;left:720;top:2808;height:780;width:4680;"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确认考生来源（单位人</w:t>
                        </w:r>
                        <w:r>
                          <w:rPr>
                            <w:rFonts w:ascii="??_GB2312" w:hAnsi="宋体" w:eastAsia="Times New Roman" w:cs="??_GB2312"/>
                            <w:color w:val="000000"/>
                            <w:kern w:val="0"/>
                            <w:sz w:val="28"/>
                            <w:szCs w:val="28"/>
                          </w:rPr>
                          <w:t>/</w:t>
                        </w:r>
                        <w:r>
                          <w:rPr>
                            <w:rFonts w:ascii="??_GB2312" w:hAnsi="宋体" w:eastAsia="Times New Roman"/>
                            <w:color w:val="000000"/>
                            <w:kern w:val="0"/>
                            <w:sz w:val="28"/>
                            <w:szCs w:val="28"/>
                          </w:rPr>
                          <w:t>社会人）</w:t>
                        </w:r>
                      </w:p>
                    </w:txbxContent>
                  </v:textbox>
                </v:shape>
                <v:line id="Line 9" o:spid="_x0000_s1026" o:spt="20" style="position:absolute;left:3060;top:3588;height:624;width:0;"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Text Box 10" o:spid="_x0000_s1026" o:spt="202" type="#_x0000_t202" style="position:absolute;left:720;top:4212;height:780;width:4680;" fillcolor="#FFFFFF" filled="t" stroked="t" coordsize="21600,21600" o:gfxdata="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7t26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填写个人信息及填报志愿</w:t>
                        </w:r>
                      </w:p>
                    </w:txbxContent>
                  </v:textbox>
                </v:shape>
              </v:group>
            </w:pict>
          </mc:Fallback>
        </mc:AlternateContent>
      </w: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2752725</wp:posOffset>
                </wp:positionH>
                <wp:positionV relativeFrom="paragraph">
                  <wp:posOffset>15875</wp:posOffset>
                </wp:positionV>
                <wp:extent cx="635" cy="396240"/>
                <wp:effectExtent l="37465" t="0" r="38100" b="3810"/>
                <wp:wrapNone/>
                <wp:docPr id="10" name="Line 11"/>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Line 11" o:spid="_x0000_s1026" o:spt="20" style="position:absolute;left:0pt;margin-left:216.75pt;margin-top:1.25pt;height:31.2pt;width:0.05pt;z-index:251662336;mso-width-relative:page;mso-height-relative:page;" filled="f" stroked="t" coordsize="21600,21600" o:gfxdata="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l&#10;EcDs2QAAAAgBAAAPAAAAAAAAAAEAIAAAACIAAABkcnMvZG93bnJldi54bWxQSwECFAAUAAAACACH&#10;TuJApflisOoBAADuAwAADgAAAAAAAAABACAAAAAoAQAAZHJzL2Uyb0RvYy54bWxQSwUGAAAAAAYA&#10;BgBZAQAAhAUAAAAA&#10;">
                <v:fill on="f" focussize="0,0"/>
                <v:stroke color="#000000" joinstyle="round" endarrow="block"/>
                <v:imagedata o:title=""/>
                <o:lock v:ext="edit" aspectratio="f"/>
              </v:lin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1266825</wp:posOffset>
                </wp:positionH>
                <wp:positionV relativeFrom="paragraph">
                  <wp:posOffset>61595</wp:posOffset>
                </wp:positionV>
                <wp:extent cx="2971800" cy="495300"/>
                <wp:effectExtent l="4445" t="4445" r="14605" b="14605"/>
                <wp:wrapNone/>
                <wp:docPr id="11" name="Text Box 12"/>
                <wp:cNvGraphicFramePr/>
                <a:graphic xmlns:a="http://schemas.openxmlformats.org/drawingml/2006/main">
                  <a:graphicData uri="http://schemas.microsoft.com/office/word/2010/wordprocessingShape">
                    <wps:wsp>
                      <wps:cNvSpPr txBox="1"/>
                      <wps:spPr>
                        <a:xfrm>
                          <a:off x="0" y="0"/>
                          <a:ext cx="2971800" cy="4953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提交信息待审核</w:t>
                            </w:r>
                          </w:p>
                        </w:txbxContent>
                      </wps:txbx>
                      <wps:bodyPr upright="1"/>
                    </wps:wsp>
                  </a:graphicData>
                </a:graphic>
              </wp:anchor>
            </w:drawing>
          </mc:Choice>
          <mc:Fallback>
            <w:pict>
              <v:shape id="Text Box 12" o:spid="_x0000_s1026" o:spt="202" type="#_x0000_t202" style="position:absolute;left:0pt;margin-left:99.75pt;margin-top:4.85pt;height:39pt;width:234pt;z-index:251663360;mso-width-relative:page;mso-height-relative:page;" fillcolor="#FFFFFF" filled="t" stroked="t" coordsize="21600,21600" o:gfxdata="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2BYRnWAAAACAEAAA8AAAAAAAAAAQAgAAAAIgAAAGRycy9kb3du&#10;cmV2LnhtbFBLAQIUABQAAAAIAIdO4kBRMJUGAQIAAEUEAAAOAAAAAAAAAAEAIAAAACUBAABkcnMv&#10;ZTJvRG9jLnhtbFBLBQYAAAAABgAGAFkBAACYBQ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提交信息待审核</w:t>
                      </w:r>
                    </w:p>
                  </w:txbxContent>
                </v:textbox>
              </v:shap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2752725</wp:posOffset>
                </wp:positionH>
                <wp:positionV relativeFrom="paragraph">
                  <wp:posOffset>206375</wp:posOffset>
                </wp:positionV>
                <wp:extent cx="635" cy="396240"/>
                <wp:effectExtent l="37465" t="0" r="38100" b="3810"/>
                <wp:wrapNone/>
                <wp:docPr id="12" name="Line 13"/>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Line 13" o:spid="_x0000_s1026" o:spt="20" style="position:absolute;left:0pt;margin-left:216.75pt;margin-top:16.25pt;height:31.2pt;width:0.05pt;z-index:251664384;mso-width-relative:page;mso-height-relative:page;" filled="f" stroked="t" coordsize="21600,21600" o:gfxdata="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dKjoraAAAACQEAAA8AAAAAAAAAAQAgAAAAIgAAAGRycy9kb3ducmV2LnhtbFBLAQIUABQAAAAI&#10;AIdO4kAm0AAz6wEAAO4DAAAOAAAAAAAAAAEAIAAAACkBAABkcnMvZTJvRG9jLnhtbFBLBQYAAAAA&#10;BgAGAFkBAACGBQAAAAA=&#10;">
                <v:fill on="f" focussize="0,0"/>
                <v:stroke color="#000000" joinstyle="round" endarrow="block"/>
                <v:imagedata o:title=""/>
                <o:lock v:ext="edit" aspectratio="f"/>
              </v:lin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252095</wp:posOffset>
                </wp:positionV>
                <wp:extent cx="5143500" cy="495300"/>
                <wp:effectExtent l="5080" t="4445" r="13970" b="14605"/>
                <wp:wrapNone/>
                <wp:docPr id="13" name="Text Box 14"/>
                <wp:cNvGraphicFramePr/>
                <a:graphic xmlns:a="http://schemas.openxmlformats.org/drawingml/2006/main">
                  <a:graphicData uri="http://schemas.microsoft.com/office/word/2010/wordprocessingShape">
                    <wps:wsp>
                      <wps:cNvSpPr txBox="1"/>
                      <wps:spPr>
                        <a:xfrm>
                          <a:off x="0" y="0"/>
                          <a:ext cx="5143500" cy="4953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个人查看资格审核情况，打印</w:t>
                            </w:r>
                            <w:r>
                              <w:rPr>
                                <w:rFonts w:hint="eastAsia" w:ascii="??_GB2312" w:hAnsi="宋体"/>
                                <w:color w:val="000000"/>
                                <w:kern w:val="0"/>
                                <w:sz w:val="28"/>
                                <w:szCs w:val="28"/>
                              </w:rPr>
                              <w:t>报名</w:t>
                            </w:r>
                            <w:r>
                              <w:rPr>
                                <w:rFonts w:ascii="??_GB2312" w:hAnsi="宋体" w:eastAsia="Times New Roman"/>
                                <w:color w:val="000000"/>
                                <w:kern w:val="0"/>
                                <w:sz w:val="28"/>
                                <w:szCs w:val="28"/>
                              </w:rPr>
                              <w:t>表，准备相关现场审查资料</w:t>
                            </w:r>
                          </w:p>
                          <w:p>
                            <w:pPr>
                              <w:numPr>
                                <w:ins w:id="0" w:author="Unknown" w:date="2014-11-25T11:02:00Z"/>
                              </w:numPr>
                              <w:jc w:val="center"/>
                              <w:rPr>
                                <w:rFonts w:ascii="??_GB2312" w:hAnsi="宋体" w:eastAsia="Times New Roman"/>
                                <w:color w:val="000000"/>
                                <w:kern w:val="0"/>
                                <w:sz w:val="28"/>
                                <w:szCs w:val="28"/>
                              </w:rPr>
                            </w:pPr>
                            <w:r>
                              <w:rPr>
                                <w:rFonts w:ascii="??_GB2312" w:hAnsi="宋体" w:eastAsia="Times New Roman"/>
                                <w:color w:val="000000"/>
                                <w:kern w:val="0"/>
                                <w:sz w:val="28"/>
                                <w:szCs w:val="28"/>
                              </w:rPr>
                              <w:t>通过，</w:t>
                            </w:r>
                            <w:r>
                              <w:rPr>
                                <w:rFonts w:ascii="??_GB2312" w:eastAsia="Times New Roman"/>
                                <w:color w:val="000000"/>
                                <w:sz w:val="28"/>
                                <w:szCs w:val="28"/>
                              </w:rPr>
                              <w:t>依照志愿填报顺序参加培训基地的招录考核</w:t>
                            </w:r>
                          </w:p>
                        </w:txbxContent>
                      </wps:txbx>
                      <wps:bodyPr upright="1"/>
                    </wps:wsp>
                  </a:graphicData>
                </a:graphic>
              </wp:anchor>
            </w:drawing>
          </mc:Choice>
          <mc:Fallback>
            <w:pict>
              <v:shape id="Text Box 14" o:spid="_x0000_s1026" o:spt="202" type="#_x0000_t202" style="position:absolute;left:0pt;margin-left:18pt;margin-top:19.85pt;height:39pt;width:405pt;z-index:251664384;mso-width-relative:page;mso-height-relative:page;" fillcolor="#FFFFFF" filled="t" stroked="t" coordsize="21600,21600" o:gfxdata="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Amih+2AAAAAkBAAAPAAAAAAAAAAEAIAAAACIAAABkcnMvZG93&#10;bnJldi54bWxQSwECFAAUAAAACACHTuJA0SNT+AACAABFBAAADgAAAAAAAAABACAAAAAnAQAAZHJz&#10;L2Uyb0RvYy54bWxQSwUGAAAAAAYABgBZAQAAmQU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个人查看资格审核情况，打印</w:t>
                      </w:r>
                      <w:r>
                        <w:rPr>
                          <w:rFonts w:hint="eastAsia" w:ascii="??_GB2312" w:hAnsi="宋体"/>
                          <w:color w:val="000000"/>
                          <w:kern w:val="0"/>
                          <w:sz w:val="28"/>
                          <w:szCs w:val="28"/>
                        </w:rPr>
                        <w:t>报名</w:t>
                      </w:r>
                      <w:r>
                        <w:rPr>
                          <w:rFonts w:ascii="??_GB2312" w:hAnsi="宋体" w:eastAsia="Times New Roman"/>
                          <w:color w:val="000000"/>
                          <w:kern w:val="0"/>
                          <w:sz w:val="28"/>
                          <w:szCs w:val="28"/>
                        </w:rPr>
                        <w:t>表，准备相关现场审查资料</w:t>
                      </w:r>
                    </w:p>
                    <w:p>
                      <w:pPr>
                        <w:numPr>
                          <w:ins w:id="1" w:author="Unknown" w:date="2014-11-25T11:02:00Z"/>
                        </w:numPr>
                        <w:jc w:val="center"/>
                        <w:rPr>
                          <w:rFonts w:ascii="??_GB2312" w:hAnsi="宋体" w:eastAsia="Times New Roman"/>
                          <w:color w:val="000000"/>
                          <w:kern w:val="0"/>
                          <w:sz w:val="28"/>
                          <w:szCs w:val="28"/>
                        </w:rPr>
                      </w:pPr>
                      <w:r>
                        <w:rPr>
                          <w:rFonts w:ascii="??_GB2312" w:hAnsi="宋体" w:eastAsia="Times New Roman"/>
                          <w:color w:val="000000"/>
                          <w:kern w:val="0"/>
                          <w:sz w:val="28"/>
                          <w:szCs w:val="28"/>
                        </w:rPr>
                        <w:t>通过，</w:t>
                      </w:r>
                      <w:r>
                        <w:rPr>
                          <w:rFonts w:ascii="??_GB2312" w:eastAsia="Times New Roman"/>
                          <w:color w:val="000000"/>
                          <w:sz w:val="28"/>
                          <w:szCs w:val="28"/>
                        </w:rPr>
                        <w:t>依照志愿填报顺序参加培训基地的招录考核</w:t>
                      </w:r>
                    </w:p>
                  </w:txbxContent>
                </v:textbox>
              </v:shape>
            </w:pict>
          </mc:Fallback>
        </mc:AlternateContent>
      </w:r>
    </w:p>
    <w:p>
      <w:pPr>
        <w:adjustRightInd w:val="0"/>
        <w:snapToGrid w:val="0"/>
        <w:spacing w:line="360" w:lineRule="auto"/>
        <w:rPr>
          <w:color w:val="000000" w:themeColor="text1"/>
          <w14:textFill>
            <w14:solidFill>
              <w14:schemeClr w14:val="tx1"/>
            </w14:solidFill>
          </w14:textFill>
        </w:rPr>
      </w:pP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2752725</wp:posOffset>
                </wp:positionH>
                <wp:positionV relativeFrom="paragraph">
                  <wp:posOffset>46355</wp:posOffset>
                </wp:positionV>
                <wp:extent cx="635" cy="396240"/>
                <wp:effectExtent l="37465" t="0" r="38100" b="3810"/>
                <wp:wrapNone/>
                <wp:docPr id="15" name="Line 16"/>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Line 16" o:spid="_x0000_s1026" o:spt="20" style="position:absolute;left:0pt;margin-left:216.75pt;margin-top:3.65pt;height:31.2pt;width:0.05pt;z-index:251666432;mso-width-relative:page;mso-height-relative:page;" filled="f" stroked="t" coordsize="21600,21600" o:gfxdata="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C&#10;t4/p2QAAAAgBAAAPAAAAAAAAAAEAIAAAACIAAABkcnMvZG93bnJldi54bWxQSwECFAAUAAAACACH&#10;TuJAe35U3eoBAADuAwAADgAAAAAAAAABACAAAAAoAQAAZHJzL2Uyb0RvYy54bWxQSwUGAAAAAAYA&#10;BgBZAQAAhAUAAAAA&#10;">
                <v:fill on="f" focussize="0,0"/>
                <v:stroke color="#000000" joinstyle="round" endarrow="block"/>
                <v:imagedata o:title=""/>
                <o:lock v:ext="edit" aspectratio="f"/>
              </v:lin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1266825</wp:posOffset>
                </wp:positionH>
                <wp:positionV relativeFrom="paragraph">
                  <wp:posOffset>92075</wp:posOffset>
                </wp:positionV>
                <wp:extent cx="2971800" cy="495300"/>
                <wp:effectExtent l="4445" t="4445" r="14605" b="14605"/>
                <wp:wrapNone/>
                <wp:docPr id="14" name="Text Box 15"/>
                <wp:cNvGraphicFramePr/>
                <a:graphic xmlns:a="http://schemas.openxmlformats.org/drawingml/2006/main">
                  <a:graphicData uri="http://schemas.microsoft.com/office/word/2010/wordprocessingShape">
                    <wps:wsp>
                      <wps:cNvSpPr txBox="1"/>
                      <wps:spPr>
                        <a:xfrm>
                          <a:off x="0" y="0"/>
                          <a:ext cx="2971800" cy="4953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参加培训基地的考试考核</w:t>
                            </w:r>
                          </w:p>
                        </w:txbxContent>
                      </wps:txbx>
                      <wps:bodyPr upright="1"/>
                    </wps:wsp>
                  </a:graphicData>
                </a:graphic>
              </wp:anchor>
            </w:drawing>
          </mc:Choice>
          <mc:Fallback>
            <w:pict>
              <v:shape id="Text Box 15" o:spid="_x0000_s1026" o:spt="202" type="#_x0000_t202" style="position:absolute;left:0pt;margin-left:99.75pt;margin-top:7.25pt;height:39pt;width:234pt;z-index:251665408;mso-width-relative:page;mso-height-relative:page;" fillcolor="#FFFFFF" filled="t" stroked="t" coordsize="21600,21600" o:gfxdata="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lW9WtgAAAAJAQAADwAAAAAAAAABACAAAAAiAAAAZHJzL2Rv&#10;d25yZXYueG1sUEsBAhQAFAAAAAgAh07iQOeyJbwBAgAARQQAAA4AAAAAAAAAAQAgAAAAJwEAAGRy&#10;cy9lMm9Eb2MueG1sUEsFBgAAAAAGAAYAWQEAAJoFA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参加培训基地的考试考核</w:t>
                      </w:r>
                    </w:p>
                  </w:txbxContent>
                </v:textbox>
              </v:shap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2752725</wp:posOffset>
                </wp:positionH>
                <wp:positionV relativeFrom="paragraph">
                  <wp:posOffset>236855</wp:posOffset>
                </wp:positionV>
                <wp:extent cx="635" cy="396240"/>
                <wp:effectExtent l="37465" t="0" r="38100" b="3810"/>
                <wp:wrapNone/>
                <wp:docPr id="17" name="Line 18"/>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Line 18" o:spid="_x0000_s1026" o:spt="20" style="position:absolute;left:0pt;margin-left:216.75pt;margin-top:18.65pt;height:31.2pt;width:0.05pt;z-index:251668480;mso-width-relative:page;mso-height-relative:page;" filled="f" stroked="t" coordsize="21600,21600" o:gfxdata="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DswY/aAAAACQEAAA8AAAAAAAAAAQAgAAAAIgAAAGRycy9kb3ducmV2LnhtbFBLAQIUABQAAAAI&#10;AIdO4kDoyAsV6wEAAO4DAAAOAAAAAAAAAAEAIAAAACkBAABkcnMvZTJvRG9jLnhtbFBLBQYAAAAA&#10;BgAGAFkBAACGBQAAAAA=&#10;">
                <v:fill on="f" focussize="0,0"/>
                <v:stroke color="#000000" joinstyle="round" endarrow="block"/>
                <v:imagedata o:title=""/>
                <o:lock v:ext="edit" aspectratio="f"/>
              </v:line>
            </w:pict>
          </mc:Fallback>
        </mc:AlternateContent>
      </w:r>
    </w:p>
    <w:p>
      <w:pPr>
        <w:adjustRightInd w:val="0"/>
        <w:snapToGrid w:val="0"/>
        <w:spacing w:line="360" w:lineRule="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1838325</wp:posOffset>
                </wp:positionH>
                <wp:positionV relativeFrom="paragraph">
                  <wp:posOffset>282575</wp:posOffset>
                </wp:positionV>
                <wp:extent cx="1828800" cy="495300"/>
                <wp:effectExtent l="4445" t="4445" r="14605" b="14605"/>
                <wp:wrapNone/>
                <wp:docPr id="16" name="Text Box 17"/>
                <wp:cNvGraphicFramePr/>
                <a:graphic xmlns:a="http://schemas.openxmlformats.org/drawingml/2006/main">
                  <a:graphicData uri="http://schemas.microsoft.com/office/word/2010/wordprocessingShape">
                    <wps:wsp>
                      <wps:cNvSpPr txBox="1"/>
                      <wps:spPr>
                        <a:xfrm>
                          <a:off x="0" y="0"/>
                          <a:ext cx="1828800" cy="4953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个人查看录取情况</w:t>
                            </w:r>
                          </w:p>
                        </w:txbxContent>
                      </wps:txbx>
                      <wps:bodyPr upright="1"/>
                    </wps:wsp>
                  </a:graphicData>
                </a:graphic>
              </wp:anchor>
            </w:drawing>
          </mc:Choice>
          <mc:Fallback>
            <w:pict>
              <v:shape id="Text Box 17" o:spid="_x0000_s1026" o:spt="202" type="#_x0000_t202" style="position:absolute;left:0pt;margin-left:144.75pt;margin-top:22.25pt;height:39pt;width:144pt;z-index:251667456;mso-width-relative:page;mso-height-relative:page;" fillcolor="#FFFFFF" filled="t" stroked="t" coordsize="21600,21600" o:gfxdata="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jmNYQ2AAAAAoBAAAPAAAAAAAAAAEAIAAAACIAAABkcnMvZG93&#10;bnJldi54bWxQSwECFAAUAAAACACHTuJAb8QmGgACAABFBAAADgAAAAAAAAABACAAAAAnAQAAZHJz&#10;L2Uyb0RvYy54bWxQSwUGAAAAAAYABgBZAQAAmQUAAAAA&#10;">
                <v:fill on="t" focussize="0,0"/>
                <v:stroke color="#000000" joinstyle="miter"/>
                <v:imagedata o:title=""/>
                <o:lock v:ext="edit" aspectratio="f"/>
                <v:textbox>
                  <w:txbxContent>
                    <w:p>
                      <w:pPr>
                        <w:jc w:val="center"/>
                        <w:rPr>
                          <w:rFonts w:ascii="??_GB2312" w:hAnsi="宋体" w:eastAsia="Times New Roman"/>
                          <w:color w:val="000000"/>
                          <w:kern w:val="0"/>
                          <w:sz w:val="28"/>
                          <w:szCs w:val="28"/>
                        </w:rPr>
                      </w:pPr>
                      <w:r>
                        <w:rPr>
                          <w:rFonts w:ascii="??_GB2312" w:hAnsi="宋体" w:eastAsia="Times New Roman"/>
                          <w:color w:val="000000"/>
                          <w:kern w:val="0"/>
                          <w:sz w:val="28"/>
                          <w:szCs w:val="28"/>
                        </w:rPr>
                        <w:t>个人查看录取情况</w:t>
                      </w:r>
                    </w:p>
                  </w:txbxContent>
                </v:textbox>
              </v:shape>
            </w:pict>
          </mc:Fallback>
        </mc:AlternateContent>
      </w:r>
    </w:p>
    <w:p>
      <w:pPr>
        <w:widowControl/>
        <w:jc w:val="left"/>
        <w:rPr>
          <w:rFonts w:ascii="??_GB2312" w:eastAsia="Times New Roman"/>
          <w:color w:val="000000" w:themeColor="text1"/>
          <w:sz w:val="28"/>
          <w:szCs w:val="28"/>
          <w14:textFill>
            <w14:solidFill>
              <w14:schemeClr w14:val="tx1"/>
            </w14:solidFill>
          </w14:textFill>
        </w:rPr>
      </w:pPr>
      <w:r>
        <w:rPr>
          <w:rFonts w:ascii="??_GB2312" w:eastAsia="Times New Roman"/>
          <w:color w:val="000000" w:themeColor="text1"/>
          <w:sz w:val="28"/>
          <w:szCs w:val="28"/>
          <w14:textFill>
            <w14:solidFill>
              <w14:schemeClr w14:val="tx1"/>
            </w14:solidFill>
          </w14:textFill>
        </w:rPr>
        <w:br w:type="page"/>
      </w:r>
    </w:p>
    <w:p>
      <w:pPr>
        <w:widowControl/>
        <w:jc w:val="left"/>
        <w:rPr>
          <w:rFonts w:eastAsia="方正小标宋简体"/>
          <w:color w:val="000000"/>
          <w:kern w:val="0"/>
          <w:sz w:val="28"/>
          <w:szCs w:val="28"/>
        </w:rPr>
      </w:pPr>
      <w:r>
        <w:rPr>
          <w:rFonts w:hint="eastAsia" w:eastAsia="方正小标宋简体" w:cs="方正小标宋简体"/>
          <w:color w:val="000000"/>
          <w:kern w:val="0"/>
          <w:sz w:val="28"/>
          <w:szCs w:val="28"/>
        </w:rPr>
        <w:t>附件</w:t>
      </w:r>
      <w:r>
        <w:rPr>
          <w:rFonts w:eastAsia="方正小标宋简体"/>
          <w:color w:val="000000"/>
          <w:kern w:val="0"/>
          <w:sz w:val="28"/>
          <w:szCs w:val="28"/>
        </w:rPr>
        <w:t>2:</w:t>
      </w:r>
    </w:p>
    <w:p>
      <w:pPr>
        <w:widowControl/>
        <w:jc w:val="center"/>
        <w:rPr>
          <w:rFonts w:ascii="宋体"/>
          <w:b/>
          <w:sz w:val="13"/>
          <w:szCs w:val="13"/>
        </w:rPr>
      </w:pPr>
      <w:r>
        <w:rPr>
          <w:rFonts w:hint="eastAsia" w:ascii="方正小标宋简体" w:eastAsia="方正小标宋简体"/>
          <w:sz w:val="36"/>
          <w:szCs w:val="36"/>
        </w:rPr>
        <w:t>学员注册、志愿填报操作流程</w:t>
      </w:r>
    </w:p>
    <w:p>
      <w:pPr>
        <w:pStyle w:val="2"/>
        <w:spacing w:before="0" w:after="0" w:line="240" w:lineRule="auto"/>
        <w:rPr>
          <w:rFonts w:ascii="宋体" w:hAnsi="宋体"/>
          <w:sz w:val="28"/>
          <w:szCs w:val="28"/>
        </w:rPr>
      </w:pPr>
      <w:r>
        <w:rPr>
          <w:rFonts w:hint="eastAsia" w:ascii="宋体" w:hAnsi="宋体"/>
          <w:sz w:val="28"/>
          <w:szCs w:val="28"/>
        </w:rPr>
        <w:t>一、登录湖南省卫生健康委科教信息平台</w:t>
      </w:r>
    </w:p>
    <w:p>
      <w:pPr>
        <w:rPr>
          <w:rFonts w:ascii="宋体"/>
        </w:rPr>
      </w:pPr>
      <w:r>
        <w:rPr>
          <w:rFonts w:hint="eastAsia" w:ascii="宋体"/>
        </w:rPr>
        <w:t>1.打开浏览器</w:t>
      </w:r>
      <w:r>
        <w:rPr>
          <w:rFonts w:hint="eastAsia" w:ascii="宋体"/>
          <w:color w:val="FF0000"/>
          <w:szCs w:val="24"/>
        </w:rPr>
        <w:t>（</w:t>
      </w:r>
      <w:r>
        <w:rPr>
          <w:rFonts w:hint="eastAsia" w:ascii="宋体"/>
          <w:b/>
          <w:bCs/>
          <w:color w:val="FF0000"/>
          <w:sz w:val="24"/>
          <w:szCs w:val="28"/>
        </w:rPr>
        <w:t>推荐使用谷歌、火狐、360浏览器</w:t>
      </w:r>
      <w:r>
        <w:rPr>
          <w:rFonts w:hint="eastAsia" w:ascii="宋体"/>
          <w:color w:val="FF0000"/>
          <w:szCs w:val="24"/>
        </w:rPr>
        <w:t>）</w:t>
      </w:r>
      <w:r>
        <w:rPr>
          <w:rFonts w:hint="eastAsia" w:ascii="宋体"/>
        </w:rPr>
        <w:t>，输入“</w:t>
      </w:r>
      <w:r>
        <w:rPr>
          <w:rFonts w:asciiTheme="minorEastAsia" w:hAnsiTheme="minorEastAsia"/>
          <w:sz w:val="24"/>
        </w:rPr>
        <w:t>http</w:t>
      </w:r>
      <w:r>
        <w:rPr>
          <w:rFonts w:hint="eastAsia" w:asciiTheme="minorEastAsia" w:hAnsiTheme="minorEastAsia"/>
          <w:sz w:val="24"/>
        </w:rPr>
        <w:t>s</w:t>
      </w:r>
      <w:r>
        <w:rPr>
          <w:rFonts w:asciiTheme="minorEastAsia" w:hAnsiTheme="minorEastAsia"/>
          <w:sz w:val="24"/>
        </w:rPr>
        <w:t>://</w:t>
      </w:r>
      <w:r>
        <w:rPr>
          <w:rFonts w:hint="eastAsia" w:asciiTheme="minorEastAsia" w:hAnsiTheme="minorEastAsia"/>
          <w:sz w:val="24"/>
        </w:rPr>
        <w:t>hunan</w:t>
      </w:r>
      <w:r>
        <w:rPr>
          <w:rFonts w:asciiTheme="minorEastAsia" w:hAnsiTheme="minorEastAsia"/>
          <w:sz w:val="24"/>
        </w:rPr>
        <w:t>.wsglw.net</w:t>
      </w:r>
      <w:r>
        <w:rPr>
          <w:rFonts w:hint="eastAsia" w:ascii="宋体"/>
        </w:rPr>
        <w:t>”,按enter（回车）键，会出现如下图所示界面。</w:t>
      </w:r>
    </w:p>
    <w:p>
      <w:pPr>
        <w:rPr>
          <w:rFonts w:ascii="宋体"/>
        </w:rPr>
      </w:pPr>
      <w:r>
        <w:rPr>
          <w:rFonts w:ascii="宋体"/>
        </w:rPr>
        <w:drawing>
          <wp:inline distT="0" distB="0" distL="0" distR="0">
            <wp:extent cx="5274310" cy="3205480"/>
            <wp:effectExtent l="0" t="0" r="2540" b="1397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noChangeArrowheads="1"/>
                    </pic:cNvPicPr>
                  </pic:nvPicPr>
                  <pic:blipFill>
                    <a:blip r:embed="rId5"/>
                    <a:srcRect/>
                    <a:stretch>
                      <a:fillRect/>
                    </a:stretch>
                  </pic:blipFill>
                  <pic:spPr>
                    <a:xfrm>
                      <a:off x="0" y="0"/>
                      <a:ext cx="5274310" cy="3205644"/>
                    </a:xfrm>
                    <a:prstGeom prst="rect">
                      <a:avLst/>
                    </a:prstGeom>
                    <a:noFill/>
                    <a:ln w="9525">
                      <a:noFill/>
                      <a:miter lim="800000"/>
                      <a:headEnd/>
                      <a:tailEnd/>
                    </a:ln>
                  </pic:spPr>
                </pic:pic>
              </a:graphicData>
            </a:graphic>
          </wp:inline>
        </w:drawing>
      </w:r>
    </w:p>
    <w:p>
      <w:pPr>
        <w:rPr>
          <w:rFonts w:ascii="宋体" w:hAnsi="宋体"/>
          <w:sz w:val="28"/>
          <w:szCs w:val="28"/>
        </w:rPr>
      </w:pPr>
      <w:r>
        <w:rPr>
          <w:rFonts w:hint="eastAsia" w:ascii="宋体" w:hAnsi="宋体"/>
          <w:sz w:val="28"/>
          <w:szCs w:val="28"/>
        </w:rPr>
        <w:t>二、注册学员信息</w:t>
      </w:r>
    </w:p>
    <w:p>
      <w:pPr>
        <w:rPr>
          <w:rFonts w:ascii="宋体"/>
        </w:rPr>
      </w:pPr>
      <w:r>
        <w:rPr>
          <w:rFonts w:hint="eastAsia" w:ascii="宋体"/>
        </w:rPr>
        <w:t>1.在进入住培登录界面后，点击“立即注册”按钮，如下图所示。</w:t>
      </w:r>
    </w:p>
    <w:p>
      <w:pPr>
        <w:widowControl/>
        <w:jc w:val="center"/>
        <w:rPr>
          <w:rFonts w:ascii="宋体" w:hAnsi="宋体" w:cs="宋体"/>
          <w:kern w:val="0"/>
          <w:sz w:val="24"/>
          <w:szCs w:val="24"/>
        </w:rPr>
      </w:pPr>
      <w:r>
        <w:rPr>
          <w:rFonts w:ascii="宋体" w:hAnsi="宋体" w:cs="宋体"/>
          <w:kern w:val="0"/>
          <w:sz w:val="24"/>
          <w:szCs w:val="24"/>
        </w:rPr>
        <w:drawing>
          <wp:inline distT="0" distB="0" distL="0" distR="0">
            <wp:extent cx="4972050" cy="3013710"/>
            <wp:effectExtent l="0" t="0" r="0" b="15240"/>
            <wp:docPr id="31" name="图片 30" descr="C:\Users\Administrator\AppData\Roaming\Tencent\Users\731505601\QQ\WinTemp\RichOle\H}VV~HA1XYTHHDX`G0}US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C:\Users\Administrator\AppData\Roaming\Tencent\Users\731505601\QQ\WinTemp\RichOle\H}VV~HA1XYTHHDX`G0}USD9.png"/>
                    <pic:cNvPicPr>
                      <a:picLocks noChangeAspect="1" noChangeArrowheads="1"/>
                    </pic:cNvPicPr>
                  </pic:nvPicPr>
                  <pic:blipFill>
                    <a:blip r:embed="rId6"/>
                    <a:srcRect/>
                    <a:stretch>
                      <a:fillRect/>
                    </a:stretch>
                  </pic:blipFill>
                  <pic:spPr>
                    <a:xfrm>
                      <a:off x="0" y="0"/>
                      <a:ext cx="4972050" cy="3014180"/>
                    </a:xfrm>
                    <a:prstGeom prst="rect">
                      <a:avLst/>
                    </a:prstGeom>
                    <a:noFill/>
                    <a:ln w="9525">
                      <a:noFill/>
                      <a:miter lim="800000"/>
                      <a:headEnd/>
                      <a:tailEnd/>
                    </a:ln>
                  </pic:spPr>
                </pic:pic>
              </a:graphicData>
            </a:graphic>
          </wp:inline>
        </w:drawing>
      </w:r>
    </w:p>
    <w:p>
      <w:pPr>
        <w:rPr>
          <w:rFonts w:ascii="宋体"/>
        </w:rPr>
      </w:pPr>
      <w:r>
        <w:rPr>
          <w:rFonts w:hint="eastAsia" w:ascii="宋体"/>
        </w:rPr>
        <w:t>2.在单击学员注册按钮后，进入学员注册界面，输入您的个人信息，填写相应的验证码，单击“验证”按钮，进行个人信息验证，验证通过后，单击“下一步”按钮，如下图所示。</w:t>
      </w:r>
      <w:r>
        <w:rPr>
          <w:rFonts w:ascii="宋体"/>
        </w:rPr>
        <w:drawing>
          <wp:inline distT="0" distB="0" distL="0" distR="0">
            <wp:extent cx="5273675" cy="2286000"/>
            <wp:effectExtent l="0" t="0" r="317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7"/>
                    <a:stretch>
                      <a:fillRect/>
                    </a:stretch>
                  </pic:blipFill>
                  <pic:spPr>
                    <a:xfrm>
                      <a:off x="0" y="0"/>
                      <a:ext cx="5281773" cy="2289297"/>
                    </a:xfrm>
                    <a:prstGeom prst="rect">
                      <a:avLst/>
                    </a:prstGeom>
                  </pic:spPr>
                </pic:pic>
              </a:graphicData>
            </a:graphic>
          </wp:inline>
        </w:drawing>
      </w:r>
      <w:r>
        <w:rPr>
          <w:rFonts w:ascii="宋体"/>
        </w:rPr>
        <w:drawing>
          <wp:inline distT="0" distB="0" distL="0" distR="0">
            <wp:extent cx="5273040" cy="2628900"/>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8"/>
                    <a:stretch>
                      <a:fillRect/>
                    </a:stretch>
                  </pic:blipFill>
                  <pic:spPr>
                    <a:xfrm>
                      <a:off x="0" y="0"/>
                      <a:ext cx="5299128" cy="2641720"/>
                    </a:xfrm>
                    <a:prstGeom prst="rect">
                      <a:avLst/>
                    </a:prstGeom>
                  </pic:spPr>
                </pic:pic>
              </a:graphicData>
            </a:graphic>
          </wp:inline>
        </w:drawing>
      </w:r>
    </w:p>
    <w:p>
      <w:pPr>
        <w:rPr>
          <w:rFonts w:ascii="宋体"/>
        </w:rPr>
      </w:pPr>
      <w:r>
        <w:rPr>
          <w:rFonts w:hint="eastAsia" w:ascii="宋体"/>
        </w:rPr>
        <w:t>3.单击下一步按钮后，会进入填写账号密码界面中，</w:t>
      </w:r>
      <w:r>
        <w:rPr>
          <w:rFonts w:hint="eastAsia" w:ascii="宋体"/>
          <w:u w:val="single"/>
        </w:rPr>
        <w:t>设置</w:t>
      </w:r>
      <w:r>
        <w:rPr>
          <w:rFonts w:hint="eastAsia" w:ascii="宋体"/>
        </w:rPr>
        <w:t>您登录住院医师的用户名和密码，然后输入您的手机号，接收到验证码并且输入后单击 “下一步”按钮，如下图所示界面。</w:t>
      </w:r>
      <w:r>
        <w:rPr>
          <w:rFonts w:ascii="宋体"/>
        </w:rPr>
        <w:drawing>
          <wp:inline distT="0" distB="0" distL="0" distR="0">
            <wp:extent cx="5193665" cy="2848610"/>
            <wp:effectExtent l="0" t="0" r="6985"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9"/>
                    <a:stretch>
                      <a:fillRect/>
                    </a:stretch>
                  </pic:blipFill>
                  <pic:spPr>
                    <a:xfrm>
                      <a:off x="0" y="0"/>
                      <a:ext cx="5228387" cy="2867753"/>
                    </a:xfrm>
                    <a:prstGeom prst="rect">
                      <a:avLst/>
                    </a:prstGeom>
                  </pic:spPr>
                </pic:pic>
              </a:graphicData>
            </a:graphic>
          </wp:inline>
        </w:drawing>
      </w:r>
    </w:p>
    <w:p>
      <w:pPr>
        <w:jc w:val="left"/>
        <w:rPr>
          <w:rFonts w:ascii="宋体"/>
        </w:rPr>
      </w:pPr>
      <w:r>
        <w:rPr>
          <w:rFonts w:hint="eastAsia" w:ascii="宋体"/>
        </w:rPr>
        <w:t>4.在单击下一步按钮后，会进入完成注册界面，出现完成注册的提示，单击“下一步”按钮后，会进入登录界面，您输入您的用户名和密码登录您的个人账号就可以了。</w:t>
      </w:r>
      <w:r>
        <w:rPr>
          <w:rFonts w:ascii="宋体"/>
        </w:rPr>
        <w:drawing>
          <wp:inline distT="0" distB="0" distL="0" distR="0">
            <wp:extent cx="5278755" cy="3605530"/>
            <wp:effectExtent l="0" t="0" r="17145" b="139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0"/>
                    <a:stretch>
                      <a:fillRect/>
                    </a:stretch>
                  </pic:blipFill>
                  <pic:spPr>
                    <a:xfrm>
                      <a:off x="0" y="0"/>
                      <a:ext cx="5274310" cy="3602663"/>
                    </a:xfrm>
                    <a:prstGeom prst="rect">
                      <a:avLst/>
                    </a:prstGeom>
                  </pic:spPr>
                </pic:pic>
              </a:graphicData>
            </a:graphic>
          </wp:inline>
        </w:drawing>
      </w:r>
    </w:p>
    <w:p>
      <w:pPr>
        <w:rPr>
          <w:rFonts w:ascii="宋体"/>
        </w:rPr>
      </w:pPr>
    </w:p>
    <w:p>
      <w:pPr>
        <w:pStyle w:val="2"/>
        <w:spacing w:before="0" w:after="0" w:line="240" w:lineRule="auto"/>
        <w:rPr>
          <w:rFonts w:ascii="宋体" w:hAnsi="宋体"/>
          <w:sz w:val="28"/>
          <w:szCs w:val="28"/>
        </w:rPr>
      </w:pPr>
      <w:r>
        <w:rPr>
          <w:rFonts w:hint="eastAsia" w:ascii="宋体" w:hAnsi="宋体"/>
          <w:sz w:val="28"/>
          <w:szCs w:val="28"/>
        </w:rPr>
        <w:t>三、学员个人账号登录</w:t>
      </w:r>
    </w:p>
    <w:p>
      <w:pPr>
        <w:pStyle w:val="8"/>
        <w:numPr>
          <w:ilvl w:val="0"/>
          <w:numId w:val="1"/>
        </w:numPr>
        <w:ind w:firstLineChars="0"/>
        <w:jc w:val="left"/>
        <w:rPr>
          <w:rFonts w:ascii="宋体" w:hAnsi="宋体"/>
        </w:rPr>
      </w:pPr>
      <w:r>
        <w:rPr>
          <w:rFonts w:hint="eastAsia" w:ascii="宋体" w:hAnsi="宋体"/>
        </w:rPr>
        <w:t>返回到登录界面（</w:t>
      </w:r>
      <w:r>
        <w:rPr>
          <w:rFonts w:asciiTheme="minorEastAsia" w:hAnsiTheme="minorEastAsia"/>
          <w:sz w:val="24"/>
        </w:rPr>
        <w:t>http</w:t>
      </w:r>
      <w:r>
        <w:rPr>
          <w:rFonts w:hint="eastAsia" w:asciiTheme="minorEastAsia" w:hAnsiTheme="minorEastAsia"/>
          <w:sz w:val="24"/>
        </w:rPr>
        <w:t>s</w:t>
      </w:r>
      <w:r>
        <w:rPr>
          <w:rFonts w:asciiTheme="minorEastAsia" w:hAnsiTheme="minorEastAsia"/>
          <w:sz w:val="24"/>
        </w:rPr>
        <w:t>://</w:t>
      </w:r>
      <w:r>
        <w:rPr>
          <w:rFonts w:hint="eastAsia" w:asciiTheme="minorEastAsia" w:hAnsiTheme="minorEastAsia"/>
          <w:sz w:val="24"/>
        </w:rPr>
        <w:t>hunan</w:t>
      </w:r>
      <w:r>
        <w:rPr>
          <w:rFonts w:asciiTheme="minorEastAsia" w:hAnsiTheme="minorEastAsia"/>
          <w:sz w:val="24"/>
        </w:rPr>
        <w:t>.wsglw.net</w:t>
      </w:r>
      <w:r>
        <w:rPr>
          <w:rFonts w:hint="eastAsia" w:ascii="宋体" w:hAnsi="宋体"/>
        </w:rPr>
        <w:t>），如下图所示界面。</w:t>
      </w:r>
    </w:p>
    <w:p>
      <w:pPr>
        <w:jc w:val="left"/>
        <w:rPr>
          <w:rFonts w:ascii="宋体" w:hAnsi="宋体"/>
        </w:rPr>
      </w:pPr>
      <w:r>
        <w:rPr>
          <w:rFonts w:ascii="宋体" w:hAnsi="宋体"/>
        </w:rPr>
        <w:drawing>
          <wp:inline distT="0" distB="0" distL="0" distR="0">
            <wp:extent cx="5274310" cy="3205480"/>
            <wp:effectExtent l="0" t="0" r="2540" b="13970"/>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noChangeArrowheads="1"/>
                    </pic:cNvPicPr>
                  </pic:nvPicPr>
                  <pic:blipFill>
                    <a:blip r:embed="rId5"/>
                    <a:srcRect/>
                    <a:stretch>
                      <a:fillRect/>
                    </a:stretch>
                  </pic:blipFill>
                  <pic:spPr>
                    <a:xfrm>
                      <a:off x="0" y="0"/>
                      <a:ext cx="5274310" cy="3205644"/>
                    </a:xfrm>
                    <a:prstGeom prst="rect">
                      <a:avLst/>
                    </a:prstGeom>
                    <a:noFill/>
                    <a:ln w="9525">
                      <a:noFill/>
                      <a:miter lim="800000"/>
                      <a:headEnd/>
                      <a:tailEnd/>
                    </a:ln>
                  </pic:spPr>
                </pic:pic>
              </a:graphicData>
            </a:graphic>
          </wp:inline>
        </w:drawing>
      </w:r>
    </w:p>
    <w:p>
      <w:pPr>
        <w:pStyle w:val="8"/>
        <w:ind w:left="360" w:firstLine="0" w:firstLineChars="0"/>
        <w:jc w:val="left"/>
        <w:rPr>
          <w:rFonts w:ascii="宋体" w:hAnsi="宋体"/>
        </w:rPr>
      </w:pPr>
    </w:p>
    <w:p>
      <w:pPr>
        <w:pStyle w:val="8"/>
        <w:ind w:left="360" w:firstLine="0" w:firstLineChars="0"/>
        <w:jc w:val="left"/>
        <w:rPr>
          <w:rFonts w:ascii="宋体" w:hAnsi="宋体"/>
        </w:rPr>
      </w:pPr>
    </w:p>
    <w:p>
      <w:pPr>
        <w:rPr>
          <w:rFonts w:ascii="宋体"/>
        </w:rPr>
      </w:pPr>
      <w:r>
        <w:rPr>
          <w:rFonts w:hint="eastAsia" w:ascii="宋体"/>
        </w:rPr>
        <w:t>2．在登录界面输入用户名和密码，点击“登录”，如下图所示。</w:t>
      </w:r>
    </w:p>
    <w:p>
      <w:pPr>
        <w:widowControl/>
        <w:jc w:val="left"/>
        <w:rPr>
          <w:rFonts w:ascii="宋体" w:hAnsi="宋体" w:cs="宋体"/>
          <w:kern w:val="0"/>
          <w:sz w:val="24"/>
          <w:szCs w:val="24"/>
        </w:rPr>
      </w:pPr>
      <w:r>
        <w:rPr>
          <w:rFonts w:ascii="宋体" w:hAnsi="宋体" w:cs="宋体"/>
          <w:kern w:val="0"/>
          <w:sz w:val="24"/>
          <w:szCs w:val="24"/>
        </w:rPr>
        <w:drawing>
          <wp:inline distT="0" distB="0" distL="0" distR="0">
            <wp:extent cx="5715000" cy="3594735"/>
            <wp:effectExtent l="0" t="0" r="0" b="5715"/>
            <wp:docPr id="36" name="图片 32" descr="C:\Users\Administrator\AppData\Roaming\Tencent\Users\731505601\QQ\WinTemp\RichOle\$~LR683CU25WXCOCLVLFJR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2" descr="C:\Users\Administrator\AppData\Roaming\Tencent\Users\731505601\QQ\WinTemp\RichOle\$~LR683CU25WXCOCLVLFJRG.png"/>
                    <pic:cNvPicPr>
                      <a:picLocks noChangeAspect="1" noChangeArrowheads="1"/>
                    </pic:cNvPicPr>
                  </pic:nvPicPr>
                  <pic:blipFill>
                    <a:blip r:embed="rId11"/>
                    <a:srcRect/>
                    <a:stretch>
                      <a:fillRect/>
                    </a:stretch>
                  </pic:blipFill>
                  <pic:spPr>
                    <a:xfrm>
                      <a:off x="0" y="0"/>
                      <a:ext cx="5715000" cy="3594791"/>
                    </a:xfrm>
                    <a:prstGeom prst="rect">
                      <a:avLst/>
                    </a:prstGeom>
                    <a:noFill/>
                    <a:ln w="9525">
                      <a:noFill/>
                      <a:miter lim="800000"/>
                      <a:headEnd/>
                      <a:tailEnd/>
                    </a:ln>
                  </pic:spPr>
                </pic:pic>
              </a:graphicData>
            </a:graphic>
          </wp:inline>
        </w:drawing>
      </w:r>
    </w:p>
    <w:p>
      <w:pPr>
        <w:pStyle w:val="2"/>
        <w:spacing w:before="0" w:after="0" w:line="240" w:lineRule="auto"/>
        <w:rPr>
          <w:rFonts w:ascii="宋体" w:hAnsi="宋体"/>
          <w:sz w:val="28"/>
          <w:szCs w:val="28"/>
        </w:rPr>
      </w:pPr>
      <w:r>
        <w:rPr>
          <w:rFonts w:hint="eastAsia" w:ascii="宋体" w:hAnsi="宋体"/>
          <w:sz w:val="28"/>
          <w:szCs w:val="28"/>
        </w:rPr>
        <w:t>四、信息完善</w:t>
      </w:r>
    </w:p>
    <w:p>
      <w:pPr>
        <w:pStyle w:val="8"/>
        <w:numPr>
          <w:ilvl w:val="0"/>
          <w:numId w:val="2"/>
        </w:numPr>
        <w:ind w:firstLineChars="0"/>
        <w:jc w:val="left"/>
        <w:rPr>
          <w:rFonts w:ascii="宋体"/>
        </w:rPr>
      </w:pPr>
      <w:r>
        <w:rPr>
          <w:rFonts w:hint="eastAsia" w:ascii="宋体"/>
        </w:rPr>
        <w:t>点击登录按钮后，点击“个人功能”进入“个人信息维护”如下图所示。</w:t>
      </w:r>
    </w:p>
    <w:p>
      <w:pPr>
        <w:pStyle w:val="8"/>
        <w:ind w:left="360" w:firstLine="0" w:firstLineChars="0"/>
        <w:jc w:val="left"/>
        <w:rPr>
          <w:rFonts w:ascii="宋体"/>
        </w:rPr>
      </w:pPr>
    </w:p>
    <w:p>
      <w:pPr>
        <w:rPr>
          <w:rFonts w:ascii="宋体"/>
        </w:rPr>
      </w:pPr>
      <w:r>
        <w:rPr>
          <w:rFonts w:hint="eastAsia" w:ascii="宋体"/>
        </w:rPr>
        <w:drawing>
          <wp:inline distT="0" distB="0" distL="0" distR="0">
            <wp:extent cx="5629275" cy="2524760"/>
            <wp:effectExtent l="0" t="0" r="9525" b="889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noChangeArrowheads="1"/>
                    </pic:cNvPicPr>
                  </pic:nvPicPr>
                  <pic:blipFill>
                    <a:blip r:embed="rId12"/>
                    <a:srcRect/>
                    <a:stretch>
                      <a:fillRect/>
                    </a:stretch>
                  </pic:blipFill>
                  <pic:spPr>
                    <a:xfrm>
                      <a:off x="0" y="0"/>
                      <a:ext cx="5640485" cy="2530068"/>
                    </a:xfrm>
                    <a:prstGeom prst="rect">
                      <a:avLst/>
                    </a:prstGeom>
                    <a:noFill/>
                    <a:ln w="9525">
                      <a:noFill/>
                      <a:miter lim="800000"/>
                      <a:headEnd/>
                      <a:tailEnd/>
                    </a:ln>
                  </pic:spPr>
                </pic:pic>
              </a:graphicData>
            </a:graphic>
          </wp:inline>
        </w:drawing>
      </w:r>
    </w:p>
    <w:p>
      <w:pPr>
        <w:spacing w:before="240"/>
        <w:jc w:val="left"/>
        <w:rPr>
          <w:rFonts w:ascii="宋体"/>
        </w:rPr>
      </w:pPr>
      <w:r>
        <w:rPr>
          <w:rFonts w:hint="eastAsia" w:ascii="宋体"/>
        </w:rPr>
        <w:t>2.您进入了个人信息维护后，需要填写相关的报名信息，“执业信息”为非必填项，出现如下图所示的界面。</w:t>
      </w:r>
    </w:p>
    <w:p>
      <w:pPr>
        <w:rPr>
          <w:rFonts w:ascii="宋体"/>
        </w:rPr>
      </w:pPr>
      <w:r>
        <w:rPr>
          <w:rFonts w:ascii="宋体"/>
        </w:rPr>
        <w:drawing>
          <wp:inline distT="0" distB="0" distL="0" distR="0">
            <wp:extent cx="5248275" cy="2551430"/>
            <wp:effectExtent l="0" t="0" r="9525"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3"/>
                    <a:srcRect/>
                    <a:stretch>
                      <a:fillRect/>
                    </a:stretch>
                  </pic:blipFill>
                  <pic:spPr>
                    <a:xfrm>
                      <a:off x="0" y="0"/>
                      <a:ext cx="5266698" cy="2560873"/>
                    </a:xfrm>
                    <a:prstGeom prst="rect">
                      <a:avLst/>
                    </a:prstGeom>
                    <a:noFill/>
                    <a:ln w="9525">
                      <a:noFill/>
                      <a:miter lim="800000"/>
                      <a:headEnd/>
                      <a:tailEnd/>
                    </a:ln>
                  </pic:spPr>
                </pic:pic>
              </a:graphicData>
            </a:graphic>
          </wp:inline>
        </w:drawing>
      </w:r>
    </w:p>
    <w:p>
      <w:pPr>
        <w:jc w:val="left"/>
        <w:rPr>
          <w:rFonts w:ascii="宋体"/>
        </w:rPr>
      </w:pPr>
      <w:r>
        <w:rPr>
          <w:rFonts w:hint="eastAsia" w:ascii="宋体"/>
        </w:rPr>
        <w:t>3.在学员信息维护界面里，单击 “基本信息”按钮，填写您的个人信息，确认无误后，点击 “保存”，出现如下图所示。</w:t>
      </w:r>
    </w:p>
    <w:p>
      <w:pPr>
        <w:widowControl/>
        <w:jc w:val="left"/>
        <w:rPr>
          <w:rFonts w:ascii="宋体" w:hAnsi="宋体" w:cs="宋体"/>
          <w:kern w:val="0"/>
          <w:sz w:val="24"/>
          <w:szCs w:val="24"/>
        </w:rPr>
      </w:pPr>
      <w:r>
        <w:rPr>
          <w:rFonts w:ascii="宋体" w:hAnsi="宋体" w:cs="宋体"/>
          <w:kern w:val="0"/>
          <w:sz w:val="24"/>
          <w:szCs w:val="24"/>
        </w:rPr>
        <w:drawing>
          <wp:inline distT="0" distB="0" distL="0" distR="0">
            <wp:extent cx="5353050" cy="2600960"/>
            <wp:effectExtent l="0" t="0" r="0" b="8890"/>
            <wp:docPr id="34" name="图片 34" descr="C:\Users\Administrator\AppData\Roaming\Tencent\Users\731505601\QQ\WinTemp\RichOle\MQ]TZXU}T[L_549HA[1R[F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Administrator\AppData\Roaming\Tencent\Users\731505601\QQ\WinTemp\RichOle\MQ]TZXU}T[L_549HA[1R[FY.png"/>
                    <pic:cNvPicPr>
                      <a:picLocks noChangeAspect="1" noChangeArrowheads="1"/>
                    </pic:cNvPicPr>
                  </pic:nvPicPr>
                  <pic:blipFill>
                    <a:blip r:embed="rId14"/>
                    <a:srcRect/>
                    <a:stretch>
                      <a:fillRect/>
                    </a:stretch>
                  </pic:blipFill>
                  <pic:spPr>
                    <a:xfrm>
                      <a:off x="0" y="0"/>
                      <a:ext cx="5367889" cy="2608694"/>
                    </a:xfrm>
                    <a:prstGeom prst="rect">
                      <a:avLst/>
                    </a:prstGeom>
                    <a:noFill/>
                    <a:ln w="9525">
                      <a:noFill/>
                      <a:miter lim="800000"/>
                      <a:headEnd/>
                      <a:tailEnd/>
                    </a:ln>
                  </pic:spPr>
                </pic:pic>
              </a:graphicData>
            </a:graphic>
          </wp:inline>
        </w:drawing>
      </w:r>
    </w:p>
    <w:p>
      <w:pPr>
        <w:jc w:val="left"/>
        <w:rPr>
          <w:rFonts w:ascii="宋体"/>
        </w:rPr>
      </w:pPr>
    </w:p>
    <w:p>
      <w:pPr>
        <w:jc w:val="left"/>
        <w:rPr>
          <w:rFonts w:ascii="宋体"/>
        </w:rPr>
      </w:pPr>
      <w:r>
        <w:rPr>
          <w:rFonts w:hint="eastAsia" w:ascii="宋体"/>
        </w:rPr>
        <w:t>4.在点击完保存按钮后，单击 “联系信息按钮”，填写您的联系方式，确认无误后，点击 “保存”，出现如下图所示界面。</w:t>
      </w:r>
      <w:r>
        <w:rPr>
          <w:rFonts w:ascii="宋体"/>
        </w:rPr>
        <w:drawing>
          <wp:inline distT="0" distB="0" distL="0" distR="0">
            <wp:extent cx="5274310" cy="1907540"/>
            <wp:effectExtent l="0" t="0" r="2540" b="1651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5"/>
                    <a:stretch>
                      <a:fillRect/>
                    </a:stretch>
                  </pic:blipFill>
                  <pic:spPr>
                    <a:xfrm>
                      <a:off x="0" y="0"/>
                      <a:ext cx="5278546" cy="1909462"/>
                    </a:xfrm>
                    <a:prstGeom prst="rect">
                      <a:avLst/>
                    </a:prstGeom>
                  </pic:spPr>
                </pic:pic>
              </a:graphicData>
            </a:graphic>
          </wp:inline>
        </w:drawing>
      </w:r>
    </w:p>
    <w:p>
      <w:pPr>
        <w:rPr>
          <w:rFonts w:ascii="宋体"/>
          <w:color w:val="000000" w:themeColor="text1"/>
          <w:szCs w:val="21"/>
          <w14:textFill>
            <w14:solidFill>
              <w14:schemeClr w14:val="tx1"/>
            </w14:solidFill>
          </w14:textFill>
        </w:rPr>
      </w:pPr>
      <w:r>
        <w:rPr>
          <w:rFonts w:hint="eastAsia" w:ascii="宋体"/>
          <w:szCs w:val="21"/>
        </w:rPr>
        <w:t>5. 在点击完保存按钮后，单击 “教育信息”按钮</w:t>
      </w:r>
      <w:r>
        <w:rPr>
          <w:rFonts w:hint="eastAsia" w:ascii="宋体"/>
          <w:color w:val="000000" w:themeColor="text1"/>
          <w:szCs w:val="21"/>
          <w14:textFill>
            <w14:solidFill>
              <w14:schemeClr w14:val="tx1"/>
            </w14:solidFill>
          </w14:textFill>
        </w:rPr>
        <w:t>(</w:t>
      </w:r>
      <w:r>
        <w:rPr>
          <w:rFonts w:ascii="宋体" w:cs="Tahoma"/>
          <w:color w:val="000000" w:themeColor="text1"/>
          <w:szCs w:val="21"/>
          <w:shd w:val="clear" w:color="auto" w:fill="FFF9F3"/>
          <w14:textFill>
            <w14:solidFill>
              <w14:schemeClr w14:val="tx1"/>
            </w14:solidFill>
          </w14:textFill>
        </w:rPr>
        <w:t>第一学历、最高学历、本科学历对应的院校及学历信息填写</w:t>
      </w:r>
      <w:r>
        <w:rPr>
          <w:rFonts w:hint="eastAsia" w:ascii="宋体" w:cs="Tahoma"/>
          <w:color w:val="000000" w:themeColor="text1"/>
          <w:szCs w:val="21"/>
          <w:shd w:val="clear" w:color="auto" w:fill="FFF9F3"/>
          <w14:textFill>
            <w14:solidFill>
              <w14:schemeClr w14:val="tx1"/>
            </w14:solidFill>
          </w14:textFill>
        </w:rPr>
        <w:t>全部</w:t>
      </w:r>
      <w:r>
        <w:rPr>
          <w:rFonts w:ascii="宋体" w:cs="Tahoma"/>
          <w:color w:val="000000" w:themeColor="text1"/>
          <w:szCs w:val="21"/>
          <w:shd w:val="clear" w:color="auto" w:fill="FFF9F3"/>
          <w14:textFill>
            <w14:solidFill>
              <w14:schemeClr w14:val="tx1"/>
            </w14:solidFill>
          </w14:textFill>
        </w:rPr>
        <w:t>完整后，教育信息方认为填写完整</w:t>
      </w:r>
      <w:r>
        <w:rPr>
          <w:rFonts w:hint="eastAsia" w:ascii="宋体" w:cs="Tahoma"/>
          <w:color w:val="000000" w:themeColor="text1"/>
          <w:szCs w:val="21"/>
          <w:shd w:val="clear" w:color="auto" w:fill="FFF9F3"/>
          <w14:textFill>
            <w14:solidFill>
              <w14:schemeClr w14:val="tx1"/>
            </w14:solidFill>
          </w14:textFill>
        </w:rPr>
        <w:t>，如果三个学历院校信息不同，请逐一填写)</w:t>
      </w:r>
      <w:r>
        <w:rPr>
          <w:rFonts w:hint="eastAsia" w:ascii="宋体"/>
          <w:color w:val="000000" w:themeColor="text1"/>
          <w:szCs w:val="21"/>
          <w14:textFill>
            <w14:solidFill>
              <w14:schemeClr w14:val="tx1"/>
            </w14:solidFill>
          </w14:textFill>
        </w:rPr>
        <w:t>，是否为在读研究生请选择“是”或“否”，如下图所示界面。</w:t>
      </w:r>
    </w:p>
    <w:p>
      <w:pPr>
        <w:rPr>
          <w:rFonts w:ascii="宋体"/>
          <w:color w:val="000000" w:themeColor="text1"/>
          <w:szCs w:val="21"/>
          <w14:textFill>
            <w14:solidFill>
              <w14:schemeClr w14:val="tx1"/>
            </w14:solidFill>
          </w14:textFill>
        </w:rPr>
      </w:pPr>
      <w:r>
        <w:rPr>
          <w:rFonts w:ascii="宋体"/>
          <w:color w:val="000000" w:themeColor="text1"/>
          <w:szCs w:val="21"/>
          <w14:textFill>
            <w14:solidFill>
              <w14:schemeClr w14:val="tx1"/>
            </w14:solidFill>
          </w14:textFill>
        </w:rPr>
        <w:drawing>
          <wp:inline distT="0" distB="0" distL="0" distR="0">
            <wp:extent cx="5274310" cy="2435860"/>
            <wp:effectExtent l="0" t="0" r="2540" b="2540"/>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noChangeArrowheads="1"/>
                    </pic:cNvPicPr>
                  </pic:nvPicPr>
                  <pic:blipFill>
                    <a:blip r:embed="rId16"/>
                    <a:srcRect/>
                    <a:stretch>
                      <a:fillRect/>
                    </a:stretch>
                  </pic:blipFill>
                  <pic:spPr>
                    <a:xfrm>
                      <a:off x="0" y="0"/>
                      <a:ext cx="5274310" cy="2435865"/>
                    </a:xfrm>
                    <a:prstGeom prst="rect">
                      <a:avLst/>
                    </a:prstGeom>
                    <a:noFill/>
                    <a:ln w="9525">
                      <a:noFill/>
                      <a:miter lim="800000"/>
                      <a:headEnd/>
                      <a:tailEnd/>
                    </a:ln>
                  </pic:spPr>
                </pic:pic>
              </a:graphicData>
            </a:graphic>
          </wp:inline>
        </w:drawing>
      </w:r>
    </w:p>
    <w:p>
      <w:pPr>
        <w:spacing w:line="360" w:lineRule="exact"/>
        <w:rPr>
          <w:rFonts w:ascii="宋体"/>
        </w:rPr>
      </w:pPr>
      <w:r>
        <w:rPr>
          <w:rFonts w:hint="eastAsia" w:ascii="宋体"/>
        </w:rPr>
        <w:t>6.在教育信息的界面里，点击“添加按钮”，如下图所示。</w:t>
      </w:r>
    </w:p>
    <w:p>
      <w:pPr>
        <w:spacing w:line="360" w:lineRule="exact"/>
        <w:rPr>
          <w:rFonts w:ascii="宋体"/>
          <w:color w:val="FF0000"/>
          <w:szCs w:val="21"/>
        </w:rPr>
      </w:pPr>
      <w:r>
        <w:drawing>
          <wp:anchor distT="0" distB="0" distL="114300" distR="114300" simplePos="0" relativeHeight="251660288" behindDoc="1" locked="0" layoutInCell="1" allowOverlap="1">
            <wp:simplePos x="0" y="0"/>
            <wp:positionH relativeFrom="margin">
              <wp:align>left</wp:align>
            </wp:positionH>
            <wp:positionV relativeFrom="paragraph">
              <wp:posOffset>962660</wp:posOffset>
            </wp:positionV>
            <wp:extent cx="5943600" cy="4010025"/>
            <wp:effectExtent l="0" t="0" r="0" b="9525"/>
            <wp:wrapTight wrapText="bothSides">
              <wp:wrapPolygon>
                <wp:start x="0" y="0"/>
                <wp:lineTo x="0" y="21549"/>
                <wp:lineTo x="21531" y="21549"/>
                <wp:lineTo x="21531" y="0"/>
                <wp:lineTo x="0" y="0"/>
              </wp:wrapPolygon>
            </wp:wrapTight>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943600" cy="4010025"/>
                    </a:xfrm>
                    <a:prstGeom prst="rect">
                      <a:avLst/>
                    </a:prstGeom>
                  </pic:spPr>
                </pic:pic>
              </a:graphicData>
            </a:graphic>
          </wp:anchor>
        </w:drawing>
      </w:r>
      <w:r>
        <w:rPr>
          <w:rFonts w:hint="eastAsia" w:ascii="宋体"/>
          <w:color w:val="FF0000"/>
          <w:szCs w:val="21"/>
        </w:rPr>
        <w:t>注意：</w:t>
      </w:r>
      <w:r>
        <w:rPr>
          <w:rFonts w:hint="eastAsia" w:ascii="宋体" w:hAnsi="宋体" w:cs="Arial"/>
          <w:szCs w:val="21"/>
        </w:rPr>
        <w:t>请学员必须添加第一学历（大专或本科），并进行“第一学历”勾选；如第一学历是大专，则请添加第二学历，并进行“本科学历”勾选；请学员必须添加最高学历，并进行“最高学历”勾选；若第一学历与最高学历相同，则需同时勾选第一学历与最高学历</w:t>
      </w:r>
    </w:p>
    <w:p>
      <w:pPr>
        <w:rPr>
          <w:rFonts w:ascii="宋体"/>
          <w:color w:val="FF0000"/>
        </w:rPr>
      </w:pPr>
      <w:r>
        <w:drawing>
          <wp:anchor distT="0" distB="0" distL="114300" distR="114300" simplePos="0" relativeHeight="251659264" behindDoc="1" locked="0" layoutInCell="1" allowOverlap="1">
            <wp:simplePos x="0" y="0"/>
            <wp:positionH relativeFrom="margin">
              <wp:posOffset>0</wp:posOffset>
            </wp:positionH>
            <wp:positionV relativeFrom="paragraph">
              <wp:posOffset>199390</wp:posOffset>
            </wp:positionV>
            <wp:extent cx="5943600" cy="4010025"/>
            <wp:effectExtent l="0" t="0" r="0" b="9525"/>
            <wp:wrapTight wrapText="bothSides">
              <wp:wrapPolygon>
                <wp:start x="0" y="0"/>
                <wp:lineTo x="0" y="21549"/>
                <wp:lineTo x="21531" y="21549"/>
                <wp:lineTo x="21531" y="0"/>
                <wp:lineTo x="0" y="0"/>
              </wp:wrapPolygon>
            </wp:wrapTight>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943600" cy="4010025"/>
                    </a:xfrm>
                    <a:prstGeom prst="rect">
                      <a:avLst/>
                    </a:prstGeom>
                  </pic:spPr>
                </pic:pic>
              </a:graphicData>
            </a:graphic>
          </wp:anchor>
        </w:drawing>
      </w:r>
    </w:p>
    <w:p>
      <w:pPr>
        <w:rPr>
          <w:rFonts w:ascii="宋体"/>
        </w:rPr>
      </w:pPr>
      <w:r>
        <w:rPr>
          <w:rFonts w:ascii="宋体"/>
        </w:rPr>
        <w:t>7</w:t>
      </w:r>
      <w:r>
        <w:rPr>
          <w:rFonts w:hint="eastAsia" w:ascii="宋体"/>
        </w:rPr>
        <w:t>.工作信息填写，单击 “工作信息”按钮，出现如下图所示界面，如果您没有工作经验，则选择 “无”，否则，则选择 “有”，并且单击 “添加工作信息”按钮；</w:t>
      </w:r>
    </w:p>
    <w:p>
      <w:pPr>
        <w:rPr>
          <w:rFonts w:ascii="宋体"/>
        </w:rPr>
      </w:pPr>
    </w:p>
    <w:p>
      <w:pPr>
        <w:rPr>
          <w:rFonts w:ascii="宋体"/>
        </w:rPr>
      </w:pPr>
      <w:r>
        <w:rPr>
          <w:rFonts w:ascii="宋体"/>
        </w:rPr>
        <w:drawing>
          <wp:inline distT="0" distB="0" distL="0" distR="0">
            <wp:extent cx="5274310" cy="2510790"/>
            <wp:effectExtent l="0" t="0" r="2540" b="3810"/>
            <wp:docPr id="3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
                    <pic:cNvPicPr>
                      <a:picLocks noChangeAspect="1" noChangeArrowheads="1"/>
                    </pic:cNvPicPr>
                  </pic:nvPicPr>
                  <pic:blipFill>
                    <a:blip r:embed="rId18"/>
                    <a:srcRect/>
                    <a:stretch>
                      <a:fillRect/>
                    </a:stretch>
                  </pic:blipFill>
                  <pic:spPr>
                    <a:xfrm>
                      <a:off x="0" y="0"/>
                      <a:ext cx="5274310" cy="2510840"/>
                    </a:xfrm>
                    <a:prstGeom prst="rect">
                      <a:avLst/>
                    </a:prstGeom>
                    <a:noFill/>
                    <a:ln w="9525">
                      <a:noFill/>
                      <a:miter lim="800000"/>
                      <a:headEnd/>
                      <a:tailEnd/>
                    </a:ln>
                  </pic:spPr>
                </pic:pic>
              </a:graphicData>
            </a:graphic>
          </wp:inline>
        </w:drawing>
      </w:r>
    </w:p>
    <w:p>
      <w:pPr>
        <w:rPr>
          <w:rFonts w:ascii="宋体"/>
          <w:color w:val="000000" w:themeColor="text1"/>
          <w:szCs w:val="21"/>
          <w14:textFill>
            <w14:solidFill>
              <w14:schemeClr w14:val="tx1"/>
            </w14:solidFill>
          </w14:textFill>
        </w:rPr>
      </w:pPr>
      <w:r>
        <w:rPr>
          <w:rFonts w:ascii="宋体"/>
        </w:rPr>
        <w:t>8</w:t>
      </w:r>
      <w:r>
        <w:rPr>
          <w:rFonts w:hint="eastAsia" w:ascii="宋体"/>
        </w:rPr>
        <w:t>.</w:t>
      </w:r>
      <w:r>
        <w:rPr>
          <w:rFonts w:hint="eastAsia" w:ascii="宋体"/>
          <w:color w:val="000000" w:themeColor="text1"/>
          <w:szCs w:val="21"/>
          <w14:textFill>
            <w14:solidFill>
              <w14:schemeClr w14:val="tx1"/>
            </w14:solidFill>
          </w14:textFill>
        </w:rPr>
        <w:t>如果您选择有工作经验，单击添加按钮后，会出现如下图所示界面，添加完个人信息后</w:t>
      </w:r>
      <w:r>
        <w:rPr>
          <w:rFonts w:ascii="宋体" w:cs="Tahoma"/>
          <w:color w:val="000000" w:themeColor="text1"/>
          <w:szCs w:val="21"/>
          <w:shd w:val="clear" w:color="auto" w:fill="FFF9F3"/>
          <w14:textFill>
            <w14:solidFill>
              <w14:schemeClr w14:val="tx1"/>
            </w14:solidFill>
          </w14:textFill>
        </w:rPr>
        <w:t>如您有工作单位，您需要将当前所在单位对应的信息中“是否为当前所在单位”设置为“是”，工作信息方认为填写完整</w:t>
      </w:r>
      <w:r>
        <w:rPr>
          <w:rFonts w:hint="eastAsia" w:ascii="宋体"/>
          <w:color w:val="000000" w:themeColor="text1"/>
          <w:szCs w:val="21"/>
          <w14:textFill>
            <w14:solidFill>
              <w14:schemeClr w14:val="tx1"/>
            </w14:solidFill>
          </w14:textFill>
        </w:rPr>
        <w:t>，单击 “保存”按钮</w:t>
      </w:r>
      <w:r>
        <w:rPr>
          <w:rFonts w:hint="eastAsia" w:ascii="宋体"/>
          <w:szCs w:val="21"/>
        </w:rPr>
        <w:t>。</w:t>
      </w:r>
      <w:r>
        <w:rPr>
          <w:rFonts w:hint="eastAsia" w:ascii="宋体"/>
          <w:color w:val="FF0000"/>
          <w:szCs w:val="21"/>
        </w:rPr>
        <w:t>注意：单位人必须填写当前所在单位，否则无法进行报名。</w:t>
      </w:r>
    </w:p>
    <w:p>
      <w:pPr>
        <w:rPr>
          <w:rFonts w:ascii="宋体"/>
        </w:rPr>
      </w:pPr>
      <w:r>
        <w:rPr>
          <w:rFonts w:ascii="宋体"/>
        </w:rPr>
        <w:drawing>
          <wp:inline distT="0" distB="0" distL="0" distR="0">
            <wp:extent cx="5274310" cy="2335530"/>
            <wp:effectExtent l="0" t="0" r="2540" b="7620"/>
            <wp:docPr id="4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8"/>
                    <pic:cNvPicPr>
                      <a:picLocks noChangeAspect="1" noChangeArrowheads="1"/>
                    </pic:cNvPicPr>
                  </pic:nvPicPr>
                  <pic:blipFill>
                    <a:blip r:embed="rId19"/>
                    <a:srcRect/>
                    <a:stretch>
                      <a:fillRect/>
                    </a:stretch>
                  </pic:blipFill>
                  <pic:spPr>
                    <a:xfrm>
                      <a:off x="0" y="0"/>
                      <a:ext cx="5274310" cy="2335766"/>
                    </a:xfrm>
                    <a:prstGeom prst="rect">
                      <a:avLst/>
                    </a:prstGeom>
                    <a:noFill/>
                    <a:ln w="9525">
                      <a:noFill/>
                      <a:miter lim="800000"/>
                      <a:headEnd/>
                      <a:tailEnd/>
                    </a:ln>
                  </pic:spPr>
                </pic:pic>
              </a:graphicData>
            </a:graphic>
          </wp:inline>
        </w:drawing>
      </w:r>
    </w:p>
    <w:p>
      <w:pPr>
        <w:rPr>
          <w:rFonts w:ascii="宋体"/>
          <w:sz w:val="30"/>
          <w:szCs w:val="30"/>
        </w:rPr>
      </w:pPr>
    </w:p>
    <w:p>
      <w:pPr>
        <w:pStyle w:val="2"/>
        <w:spacing w:before="0" w:after="0" w:line="240" w:lineRule="auto"/>
        <w:rPr>
          <w:rFonts w:ascii="宋体" w:hAnsi="宋体"/>
          <w:sz w:val="28"/>
          <w:szCs w:val="28"/>
        </w:rPr>
      </w:pPr>
      <w:r>
        <w:rPr>
          <w:rFonts w:hint="eastAsia" w:ascii="宋体" w:hAnsi="宋体"/>
          <w:sz w:val="28"/>
          <w:szCs w:val="28"/>
        </w:rPr>
        <w:t>五、志愿报名</w:t>
      </w:r>
    </w:p>
    <w:p>
      <w:pPr>
        <w:rPr>
          <w:rFonts w:ascii="宋体"/>
        </w:rPr>
      </w:pPr>
      <w:r>
        <w:rPr>
          <w:rFonts w:hint="eastAsia" w:ascii="宋体"/>
        </w:rPr>
        <w:t>1.在您确认您的个人信息已经全部完善后，如下图所示界面，您可以进入住院医师规范化培训系统，在报名管理的下拉菜单里单击 “学员报名”按钮，进入报名环节。（将四个模块：基本信息、联系信息、教育信息、工作信息填写完整，确保四个模块都填写完整，方可进行报名）</w:t>
      </w:r>
    </w:p>
    <w:p>
      <w:pPr>
        <w:rPr>
          <w:rFonts w:ascii="宋体"/>
        </w:rPr>
      </w:pPr>
      <w:r>
        <w:rPr>
          <w:rFonts w:ascii="宋体"/>
        </w:rPr>
        <w:drawing>
          <wp:inline distT="0" distB="0" distL="0" distR="0">
            <wp:extent cx="5274310" cy="2663825"/>
            <wp:effectExtent l="0" t="0" r="2540" b="3175"/>
            <wp:docPr id="2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7"/>
                    <pic:cNvPicPr>
                      <a:picLocks noChangeAspect="1" noChangeArrowheads="1"/>
                    </pic:cNvPicPr>
                  </pic:nvPicPr>
                  <pic:blipFill>
                    <a:blip r:embed="rId20"/>
                    <a:srcRect/>
                    <a:stretch>
                      <a:fillRect/>
                    </a:stretch>
                  </pic:blipFill>
                  <pic:spPr>
                    <a:xfrm>
                      <a:off x="0" y="0"/>
                      <a:ext cx="5274310" cy="2664241"/>
                    </a:xfrm>
                    <a:prstGeom prst="rect">
                      <a:avLst/>
                    </a:prstGeom>
                    <a:noFill/>
                    <a:ln w="9525">
                      <a:noFill/>
                      <a:miter lim="800000"/>
                      <a:headEnd/>
                      <a:tailEnd/>
                    </a:ln>
                  </pic:spPr>
                </pic:pic>
              </a:graphicData>
            </a:graphic>
          </wp:inline>
        </w:drawing>
      </w:r>
    </w:p>
    <w:p>
      <w:pPr>
        <w:rPr>
          <w:rFonts w:ascii="宋体"/>
        </w:rPr>
      </w:pPr>
      <w:r>
        <w:rPr>
          <w:rFonts w:hint="eastAsia" w:ascii="宋体"/>
        </w:rPr>
        <w:t>2．在进入学员报名界面后，单击“我要报名”按钮，出现如下图所示界面。</w:t>
      </w:r>
    </w:p>
    <w:p>
      <w:pPr>
        <w:rPr>
          <w:rFonts w:ascii="宋体"/>
        </w:rPr>
      </w:pPr>
      <w:r>
        <w:rPr>
          <w:rFonts w:ascii="宋体"/>
        </w:rPr>
        <w:drawing>
          <wp:inline distT="0" distB="0" distL="0" distR="0">
            <wp:extent cx="5274310" cy="2345055"/>
            <wp:effectExtent l="0" t="0" r="2540" b="1714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1"/>
                    <a:srcRect/>
                    <a:stretch>
                      <a:fillRect/>
                    </a:stretch>
                  </pic:blipFill>
                  <pic:spPr>
                    <a:xfrm>
                      <a:off x="0" y="0"/>
                      <a:ext cx="5274310" cy="2345125"/>
                    </a:xfrm>
                    <a:prstGeom prst="rect">
                      <a:avLst/>
                    </a:prstGeom>
                    <a:noFill/>
                    <a:ln w="9525">
                      <a:noFill/>
                      <a:miter lim="800000"/>
                      <a:headEnd/>
                      <a:tailEnd/>
                    </a:ln>
                  </pic:spPr>
                </pic:pic>
              </a:graphicData>
            </a:graphic>
          </wp:inline>
        </w:drawing>
      </w:r>
    </w:p>
    <w:p>
      <w:pPr>
        <w:rPr>
          <w:rFonts w:ascii="宋体"/>
        </w:rPr>
      </w:pPr>
      <w:r>
        <w:rPr>
          <w:rFonts w:hint="eastAsia" w:ascii="宋体"/>
        </w:rPr>
        <w:t>3.在点击我要报名按钮后，进入填报志愿第一步-------选择招收批次界面，单击相应的“选择”按钮。（</w:t>
      </w:r>
      <w:r>
        <w:rPr>
          <w:rFonts w:hint="eastAsia" w:ascii="宋体"/>
          <w:color w:val="FF0000"/>
        </w:rPr>
        <w:t>请留意查看好您要上报的志愿填报时间，要在规定的时间内填报志愿，比如学员志愿填报时间为：x月x日-x月x日，过了x月x号后整个批次将无“选择”按钮出现，只能等到x月份批次报名上线</w:t>
      </w:r>
      <w:r>
        <w:rPr>
          <w:rFonts w:hint="eastAsia" w:ascii="宋体"/>
        </w:rPr>
        <w:t>）</w:t>
      </w:r>
    </w:p>
    <w:p>
      <w:pPr>
        <w:rPr>
          <w:rFonts w:ascii="宋体"/>
        </w:rPr>
      </w:pPr>
      <w:r>
        <w:rPr>
          <w:rFonts w:ascii="宋体"/>
        </w:rPr>
        <w:drawing>
          <wp:inline distT="0" distB="0" distL="0" distR="0">
            <wp:extent cx="5278120" cy="2124075"/>
            <wp:effectExtent l="0" t="0" r="1778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278120" cy="2124075"/>
                    </a:xfrm>
                    <a:prstGeom prst="rect">
                      <a:avLst/>
                    </a:prstGeom>
                    <a:noFill/>
                    <a:ln>
                      <a:noFill/>
                    </a:ln>
                  </pic:spPr>
                </pic:pic>
              </a:graphicData>
            </a:graphic>
          </wp:inline>
        </w:drawing>
      </w:r>
    </w:p>
    <w:p>
      <w:pPr>
        <w:rPr>
          <w:rFonts w:ascii="宋体"/>
        </w:rPr>
      </w:pPr>
      <w:r>
        <w:rPr>
          <w:rFonts w:hint="eastAsia" w:ascii="宋体"/>
        </w:rPr>
        <w:t>4.单击选择按钮后，出现下图所示，进入填报志愿第二步-------选择个人身份界面。</w:t>
      </w:r>
    </w:p>
    <w:p>
      <w:pPr>
        <w:rPr>
          <w:rFonts w:ascii="宋体"/>
        </w:rPr>
      </w:pPr>
      <w:r>
        <w:rPr>
          <w:rFonts w:ascii="宋体"/>
        </w:rPr>
        <w:drawing>
          <wp:inline distT="0" distB="0" distL="0" distR="0">
            <wp:extent cx="5273040" cy="2562225"/>
            <wp:effectExtent l="0" t="0" r="381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23"/>
                    <a:stretch>
                      <a:fillRect/>
                    </a:stretch>
                  </pic:blipFill>
                  <pic:spPr>
                    <a:xfrm>
                      <a:off x="0" y="0"/>
                      <a:ext cx="5284991" cy="2567981"/>
                    </a:xfrm>
                    <a:prstGeom prst="rect">
                      <a:avLst/>
                    </a:prstGeom>
                  </pic:spPr>
                </pic:pic>
              </a:graphicData>
            </a:graphic>
          </wp:inline>
        </w:drawing>
      </w:r>
    </w:p>
    <w:p>
      <w:pPr>
        <w:jc w:val="left"/>
        <w:rPr>
          <w:rFonts w:ascii="宋体"/>
        </w:rPr>
      </w:pPr>
      <w:r>
        <w:rPr>
          <w:rFonts w:hint="eastAsia" w:ascii="宋体"/>
        </w:rPr>
        <w:t>5.进入选择个人身份界面后，单击“展开更多”按钮，查看招录信息，然后选择您的个人身份，单击“下一步”按钮，如下图所示。</w:t>
      </w:r>
      <w:r>
        <w:rPr>
          <w:rFonts w:ascii="宋体"/>
        </w:rPr>
        <w:drawing>
          <wp:inline distT="0" distB="0" distL="0" distR="0">
            <wp:extent cx="5273675" cy="1811020"/>
            <wp:effectExtent l="0" t="0" r="3175" b="177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cstate="print"/>
                    <a:stretch>
                      <a:fillRect/>
                    </a:stretch>
                  </pic:blipFill>
                  <pic:spPr>
                    <a:xfrm>
                      <a:off x="0" y="0"/>
                      <a:ext cx="5294665" cy="1818424"/>
                    </a:xfrm>
                    <a:prstGeom prst="rect">
                      <a:avLst/>
                    </a:prstGeom>
                  </pic:spPr>
                </pic:pic>
              </a:graphicData>
            </a:graphic>
          </wp:inline>
        </w:drawing>
      </w:r>
    </w:p>
    <w:p>
      <w:pPr>
        <w:rPr>
          <w:rFonts w:ascii="宋体"/>
        </w:rPr>
      </w:pPr>
      <w:r>
        <w:rPr>
          <w:rFonts w:hint="eastAsia" w:ascii="宋体"/>
        </w:rPr>
        <w:t>6.单击下一步按钮后，则进入了填报志愿第三步-------确认个人信息界面，查看您输入的个人信息，如果有误差，则单击“修改”按钮。如果没有误差，则单击“下一步”按钮，如下图所示。</w:t>
      </w:r>
    </w:p>
    <w:p>
      <w:pPr>
        <w:rPr>
          <w:rFonts w:ascii="宋体"/>
        </w:rPr>
      </w:pPr>
      <w:r>
        <w:rPr>
          <w:rFonts w:ascii="宋体"/>
        </w:rPr>
        <w:drawing>
          <wp:inline distT="0" distB="0" distL="0" distR="0">
            <wp:extent cx="5271770" cy="1784350"/>
            <wp:effectExtent l="0" t="0" r="5080"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25" cstate="print"/>
                    <a:stretch>
                      <a:fillRect/>
                    </a:stretch>
                  </pic:blipFill>
                  <pic:spPr>
                    <a:xfrm>
                      <a:off x="0" y="0"/>
                      <a:ext cx="5296162" cy="1793096"/>
                    </a:xfrm>
                    <a:prstGeom prst="rect">
                      <a:avLst/>
                    </a:prstGeom>
                  </pic:spPr>
                </pic:pic>
              </a:graphicData>
            </a:graphic>
          </wp:inline>
        </w:drawing>
      </w:r>
    </w:p>
    <w:p>
      <w:pPr>
        <w:spacing w:line="360" w:lineRule="auto"/>
        <w:jc w:val="left"/>
      </w:pPr>
      <w:r>
        <w:rPr>
          <w:rFonts w:hint="eastAsia" w:asciiTheme="minorEastAsia" w:hAnsiTheme="minorEastAsia"/>
          <w:sz w:val="24"/>
        </w:rPr>
        <w:t>7.在点击了下一步后，在进入了报名的第四个环节-------填写志愿并上报界面，首先，选择您要培训的专业。然后，选择招录的志愿单位。最后，选择“是否接受调剂”。在确认个人添加的所有信息无误后，单击“确认并返回按钮”。</w:t>
      </w:r>
      <w:r>
        <w:rPr>
          <w:rFonts w:hint="eastAsia" w:asciiTheme="minorEastAsia" w:hAnsiTheme="minorEastAsia"/>
          <w:sz w:val="24"/>
        </w:rPr>
        <w:drawing>
          <wp:inline distT="0" distB="0" distL="0" distR="0">
            <wp:extent cx="5274310" cy="2334260"/>
            <wp:effectExtent l="0" t="0" r="2540" b="8890"/>
            <wp:docPr id="23"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2"/>
                    <pic:cNvPicPr>
                      <a:picLocks noChangeAspect="1" noChangeArrowheads="1"/>
                    </pic:cNvPicPr>
                  </pic:nvPicPr>
                  <pic:blipFill>
                    <a:blip r:embed="rId26"/>
                    <a:srcRect/>
                    <a:stretch>
                      <a:fillRect/>
                    </a:stretch>
                  </pic:blipFill>
                  <pic:spPr>
                    <a:xfrm>
                      <a:off x="0" y="0"/>
                      <a:ext cx="5274310" cy="2334818"/>
                    </a:xfrm>
                    <a:prstGeom prst="rect">
                      <a:avLst/>
                    </a:prstGeom>
                    <a:noFill/>
                    <a:ln w="9525">
                      <a:noFill/>
                      <a:miter lim="800000"/>
                      <a:headEnd/>
                      <a:tailEnd/>
                    </a:ln>
                  </pic:spPr>
                </pic:pic>
              </a:graphicData>
            </a:graphic>
          </wp:inline>
        </w:drawing>
      </w:r>
    </w:p>
    <w:p>
      <w:pPr>
        <w:rPr>
          <w:rFonts w:ascii="宋体"/>
        </w:rPr>
      </w:pPr>
    </w:p>
    <w:p>
      <w:pPr>
        <w:jc w:val="left"/>
        <w:rPr>
          <w:rFonts w:ascii="宋体"/>
        </w:rPr>
      </w:pPr>
      <w:r>
        <w:rPr>
          <w:rFonts w:hint="eastAsia" w:ascii="宋体"/>
        </w:rPr>
        <w:t>8.在点击了确认并返回后，出现如下界面，在确认添加的所有信息无误后，单击“提交”按钮，完成学员志愿填报流程。（学员提交报名后，48小时内可自行点击“学员报名”-“取消”的按钮，进行取消报名后重新选择，</w:t>
      </w:r>
      <w:r>
        <w:rPr>
          <w:rFonts w:hint="eastAsia" w:ascii="宋体"/>
          <w:highlight w:val="yellow"/>
        </w:rPr>
        <w:t>超过这个时间无“取消”按钮不可修改</w:t>
      </w:r>
      <w:r>
        <w:rPr>
          <w:rFonts w:hint="eastAsia" w:ascii="宋体"/>
        </w:rPr>
        <w:t>！</w:t>
      </w:r>
      <w:r>
        <w:drawing>
          <wp:inline distT="0" distB="0" distL="0" distR="0">
            <wp:extent cx="5278120" cy="2305050"/>
            <wp:effectExtent l="0" t="0" r="1778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27"/>
                    <a:stretch>
                      <a:fillRect/>
                    </a:stretch>
                  </pic:blipFill>
                  <pic:spPr>
                    <a:xfrm>
                      <a:off x="0" y="0"/>
                      <a:ext cx="5278120" cy="2305050"/>
                    </a:xfrm>
                    <a:prstGeom prst="rect">
                      <a:avLst/>
                    </a:prstGeom>
                  </pic:spPr>
                </pic:pic>
              </a:graphicData>
            </a:graphic>
          </wp:inline>
        </w:drawing>
      </w:r>
    </w:p>
    <w:p>
      <w:pPr>
        <w:spacing w:line="360" w:lineRule="auto"/>
        <w:jc w:val="left"/>
        <w:rPr>
          <w:rFonts w:asciiTheme="minorEastAsia" w:hAnsiTheme="minorEastAsia"/>
          <w:sz w:val="24"/>
        </w:rPr>
      </w:pPr>
    </w:p>
    <w:p>
      <w:pPr>
        <w:spacing w:line="360" w:lineRule="auto"/>
        <w:jc w:val="left"/>
        <w:rPr>
          <w:rFonts w:asciiTheme="minorEastAsia" w:hAnsiTheme="minorEastAsia"/>
          <w:sz w:val="24"/>
        </w:rPr>
      </w:pPr>
      <w:r>
        <w:rPr>
          <w:rFonts w:hint="eastAsia" w:asciiTheme="minorEastAsia" w:hAnsiTheme="minorEastAsia"/>
          <w:sz w:val="24"/>
        </w:rPr>
        <w:t>9.在您单击了提交按钮后，您的报名状态会显示已提交，如下图所示界面所示，您单击“打印报名表”按钮，打印您的报名信息完成后，您的报名过程就全部完成了。</w:t>
      </w:r>
      <w:r>
        <w:rPr>
          <w:rFonts w:hint="eastAsia" w:asciiTheme="minorEastAsia" w:hAnsiTheme="minorEastAsia"/>
          <w:sz w:val="24"/>
        </w:rPr>
        <w:drawing>
          <wp:inline distT="0" distB="0" distL="0" distR="0">
            <wp:extent cx="5274310" cy="2439035"/>
            <wp:effectExtent l="0" t="0" r="2540" b="1841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28"/>
                    <a:srcRect/>
                    <a:stretch>
                      <a:fillRect/>
                    </a:stretch>
                  </pic:blipFill>
                  <pic:spPr>
                    <a:xfrm>
                      <a:off x="0" y="0"/>
                      <a:ext cx="5274310" cy="2439517"/>
                    </a:xfrm>
                    <a:prstGeom prst="rect">
                      <a:avLst/>
                    </a:prstGeom>
                    <a:noFill/>
                    <a:ln w="9525">
                      <a:noFill/>
                      <a:miter lim="800000"/>
                      <a:headEnd/>
                      <a:tailEnd/>
                    </a:ln>
                  </pic:spPr>
                </pic:pic>
              </a:graphicData>
            </a:graphic>
          </wp:inline>
        </w:drawing>
      </w:r>
    </w:p>
    <w:p/>
    <w:p>
      <w:pPr>
        <w:rPr>
          <w:rFonts w:ascii="宋体"/>
        </w:rPr>
      </w:pPr>
    </w:p>
    <w:p>
      <w:pPr>
        <w:jc w:val="center"/>
        <w:rPr>
          <w:rFonts w:ascii="宋体" w:hAnsi="宋体"/>
          <w:sz w:val="52"/>
          <w:szCs w:val="52"/>
        </w:rPr>
      </w:pPr>
      <w:r>
        <w:rPr>
          <w:rFonts w:ascii="宋体" w:hAnsi="宋体"/>
          <w:sz w:val="52"/>
          <w:szCs w:val="52"/>
        </w:rPr>
        <w:t>以上是</w:t>
      </w:r>
      <w:r>
        <w:rPr>
          <w:rFonts w:hint="eastAsia" w:ascii="宋体" w:hAnsi="宋体"/>
          <w:sz w:val="52"/>
          <w:szCs w:val="52"/>
        </w:rPr>
        <w:t>学员报名</w:t>
      </w:r>
      <w:r>
        <w:rPr>
          <w:rFonts w:ascii="宋体" w:hAnsi="宋体"/>
          <w:sz w:val="52"/>
          <w:szCs w:val="52"/>
        </w:rPr>
        <w:t>的操作</w:t>
      </w:r>
      <w:r>
        <w:rPr>
          <w:rFonts w:hint="eastAsia" w:ascii="宋体" w:hAnsi="宋体"/>
          <w:sz w:val="52"/>
          <w:szCs w:val="52"/>
        </w:rPr>
        <w:t>流程</w:t>
      </w:r>
      <w:r>
        <w:rPr>
          <w:rFonts w:ascii="宋体" w:hAnsi="宋体"/>
          <w:sz w:val="52"/>
          <w:szCs w:val="52"/>
        </w:rPr>
        <w:t xml:space="preserve">， </w:t>
      </w:r>
      <w:bookmarkStart w:id="2" w:name="_Hlk36717167"/>
      <w:r>
        <w:rPr>
          <w:rFonts w:ascii="宋体" w:hAnsi="宋体"/>
          <w:sz w:val="52"/>
          <w:szCs w:val="52"/>
        </w:rPr>
        <w:t>如有疑问请咨询：</w:t>
      </w:r>
      <w:bookmarkEnd w:id="2"/>
      <w:r>
        <w:rPr>
          <w:rFonts w:ascii="宋体" w:hAnsi="宋体"/>
          <w:sz w:val="52"/>
          <w:szCs w:val="52"/>
        </w:rPr>
        <w:t>4008880052</w:t>
      </w:r>
    </w:p>
    <w:p>
      <w:pPr>
        <w:jc w:val="center"/>
        <w:rPr>
          <w:rFonts w:ascii="??_GB2312" w:eastAsia="Times New Roman"/>
          <w:sz w:val="28"/>
          <w:szCs w:val="28"/>
        </w:rPr>
      </w:pPr>
      <w:r>
        <w:rPr>
          <w:rFonts w:hint="eastAsia" w:ascii="宋体" w:hAnsi="宋体"/>
          <w:sz w:val="52"/>
          <w:szCs w:val="52"/>
        </w:rPr>
        <w:t>0731-84286376</w:t>
      </w:r>
    </w:p>
    <w:p/>
    <w:p>
      <w:pPr>
        <w:rPr>
          <w:rFonts w:hint="eastAsia" w:ascii="宋体" w:hAnsi="宋体" w:cs="宋体"/>
          <w:color w:val="000000"/>
          <w:sz w:val="30"/>
          <w:szCs w:val="30"/>
          <w:lang w:val="en-US" w:eastAsia="zh-CN"/>
        </w:rPr>
      </w:pPr>
      <w:r>
        <w:rPr>
          <w:rFonts w:hint="eastAsia" w:ascii="宋体" w:hAnsi="宋体" w:cs="宋体"/>
          <w:color w:val="000000"/>
          <w:sz w:val="30"/>
          <w:szCs w:val="30"/>
          <w:lang w:eastAsia="zh-CN"/>
        </w:rPr>
        <w:t>附件</w:t>
      </w:r>
      <w:r>
        <w:rPr>
          <w:rFonts w:hint="eastAsia" w:ascii="宋体" w:hAnsi="宋体" w:cs="宋体"/>
          <w:color w:val="000000"/>
          <w:sz w:val="30"/>
          <w:szCs w:val="30"/>
          <w:lang w:val="en-US" w:eastAsia="zh-CN"/>
        </w:rPr>
        <w:t>3：</w:t>
      </w:r>
    </w:p>
    <w:p>
      <w:pPr>
        <w:jc w:val="center"/>
        <w:rPr>
          <w:rFonts w:hint="eastAsia" w:ascii="宋体" w:hAnsi="宋体" w:cs="宋体"/>
          <w:b/>
          <w:bCs/>
          <w:color w:val="000000"/>
          <w:sz w:val="36"/>
          <w:szCs w:val="36"/>
          <w:lang w:val="en-US" w:eastAsia="zh-CN"/>
        </w:rPr>
      </w:pPr>
      <w:r>
        <w:rPr>
          <w:rFonts w:hint="eastAsia" w:ascii="宋体" w:hAnsi="宋体" w:cs="宋体"/>
          <w:b/>
          <w:bCs/>
          <w:color w:val="000000"/>
          <w:sz w:val="36"/>
          <w:szCs w:val="36"/>
          <w:lang w:val="en-US" w:eastAsia="zh-CN"/>
        </w:rPr>
        <w:t>招生考核时间及培训、报到安排</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5" w:type="dxa"/>
          </w:tcPr>
          <w:p>
            <w:pPr>
              <w:jc w:val="center"/>
              <w:rPr>
                <w:rFonts w:hint="eastAsia" w:ascii="宋体" w:hAnsi="宋体" w:cs="宋体"/>
                <w:b/>
                <w:bCs/>
                <w:color w:val="000000"/>
                <w:sz w:val="32"/>
                <w:szCs w:val="32"/>
                <w:vertAlign w:val="baseline"/>
                <w:lang w:val="en-US" w:eastAsia="zh-CN"/>
              </w:rPr>
            </w:pPr>
            <w:r>
              <w:rPr>
                <w:rFonts w:hint="eastAsia" w:ascii="宋体" w:hAnsi="宋体" w:cs="宋体"/>
                <w:b/>
                <w:bCs/>
                <w:color w:val="000000"/>
                <w:sz w:val="32"/>
                <w:szCs w:val="32"/>
                <w:vertAlign w:val="baseline"/>
                <w:lang w:val="en-US" w:eastAsia="zh-CN"/>
              </w:rPr>
              <w:t>时间</w:t>
            </w:r>
          </w:p>
        </w:tc>
        <w:tc>
          <w:tcPr>
            <w:tcW w:w="3095" w:type="dxa"/>
          </w:tcPr>
          <w:p>
            <w:pPr>
              <w:jc w:val="center"/>
              <w:rPr>
                <w:rFonts w:hint="eastAsia" w:ascii="宋体" w:hAnsi="宋体" w:cs="宋体"/>
                <w:b/>
                <w:bCs/>
                <w:color w:val="000000"/>
                <w:sz w:val="32"/>
                <w:szCs w:val="32"/>
                <w:vertAlign w:val="baseline"/>
                <w:lang w:val="en-US" w:eastAsia="zh-CN"/>
              </w:rPr>
            </w:pPr>
            <w:r>
              <w:rPr>
                <w:rFonts w:hint="eastAsia" w:ascii="宋体" w:hAnsi="宋体" w:cs="宋体"/>
                <w:b/>
                <w:bCs/>
                <w:color w:val="000000"/>
                <w:sz w:val="32"/>
                <w:szCs w:val="32"/>
                <w:vertAlign w:val="baseline"/>
                <w:lang w:val="en-US" w:eastAsia="zh-CN"/>
              </w:rPr>
              <w:t>工作安排</w:t>
            </w:r>
          </w:p>
        </w:tc>
        <w:tc>
          <w:tcPr>
            <w:tcW w:w="3096" w:type="dxa"/>
          </w:tcPr>
          <w:p>
            <w:pPr>
              <w:jc w:val="center"/>
              <w:rPr>
                <w:rFonts w:hint="eastAsia" w:ascii="宋体" w:hAnsi="宋体" w:cs="宋体"/>
                <w:b/>
                <w:bCs/>
                <w:color w:val="000000"/>
                <w:sz w:val="32"/>
                <w:szCs w:val="32"/>
                <w:vertAlign w:val="baseline"/>
                <w:lang w:val="en-US" w:eastAsia="zh-CN"/>
              </w:rPr>
            </w:pPr>
            <w:r>
              <w:rPr>
                <w:rFonts w:hint="eastAsia" w:ascii="宋体" w:hAnsi="宋体" w:cs="宋体"/>
                <w:b/>
                <w:bCs/>
                <w:color w:val="000000"/>
                <w:sz w:val="32"/>
                <w:szCs w:val="32"/>
                <w:vertAlign w:val="baseline"/>
                <w:lang w:val="en-US" w:eastAsia="zh-CN"/>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2月23日--3月21日</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网上报名</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3月22日--3月23日</w:t>
            </w:r>
          </w:p>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8：30--17：00</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第一志愿现场资格审核</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科教楼四楼教学办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3月24日</w:t>
            </w:r>
          </w:p>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9：00--11：00</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第一志愿专业理论考核</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科教楼六楼阶梯教室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3月25日</w:t>
            </w:r>
          </w:p>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9：00--17：00</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第一志愿技能操作考核</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具体安排另行通知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3月29日</w:t>
            </w:r>
          </w:p>
          <w:p>
            <w:pPr>
              <w:jc w:val="center"/>
              <w:rPr>
                <w:rFonts w:hint="default"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8：30--17：00</w:t>
            </w:r>
          </w:p>
        </w:tc>
        <w:tc>
          <w:tcPr>
            <w:tcW w:w="3095"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第二志愿现场资格审核</w:t>
            </w:r>
          </w:p>
        </w:tc>
        <w:tc>
          <w:tcPr>
            <w:tcW w:w="3096"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科教楼四楼教学办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3月30日</w:t>
            </w:r>
          </w:p>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9：00--11：00</w:t>
            </w:r>
          </w:p>
        </w:tc>
        <w:tc>
          <w:tcPr>
            <w:tcW w:w="3095"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第二志愿专业理论考核</w:t>
            </w:r>
          </w:p>
        </w:tc>
        <w:tc>
          <w:tcPr>
            <w:tcW w:w="3096"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科教楼六楼阶梯教室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3月31日</w:t>
            </w:r>
          </w:p>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9：00--17：00</w:t>
            </w:r>
          </w:p>
        </w:tc>
        <w:tc>
          <w:tcPr>
            <w:tcW w:w="3095"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第二志愿技能操作考核</w:t>
            </w:r>
          </w:p>
        </w:tc>
        <w:tc>
          <w:tcPr>
            <w:tcW w:w="3096" w:type="dxa"/>
            <w:vAlign w:val="center"/>
          </w:tcPr>
          <w:p>
            <w:pPr>
              <w:jc w:val="center"/>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cs="宋体"/>
                <w:b w:val="0"/>
                <w:bCs w:val="0"/>
                <w:color w:val="000000"/>
                <w:sz w:val="24"/>
                <w:szCs w:val="24"/>
                <w:vertAlign w:val="baseline"/>
                <w:lang w:val="en-US" w:eastAsia="zh-CN"/>
              </w:rPr>
              <w:t>具体安排另行通知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7月25日--7月29日</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新生岗前培训</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具体安排另行通知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095" w:type="dxa"/>
            <w:vAlign w:val="center"/>
          </w:tcPr>
          <w:p>
            <w:pPr>
              <w:jc w:val="center"/>
              <w:rPr>
                <w:rFonts w:hint="default"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8月1日</w:t>
            </w:r>
          </w:p>
        </w:tc>
        <w:tc>
          <w:tcPr>
            <w:tcW w:w="3095"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正式进入临床轮转</w:t>
            </w:r>
          </w:p>
        </w:tc>
        <w:tc>
          <w:tcPr>
            <w:tcW w:w="3096" w:type="dxa"/>
            <w:vAlign w:val="center"/>
          </w:tcPr>
          <w:p>
            <w:pPr>
              <w:jc w:val="center"/>
              <w:rPr>
                <w:rFonts w:hint="eastAsia" w:ascii="宋体" w:hAnsi="宋体" w:cs="宋体"/>
                <w:b w:val="0"/>
                <w:bCs w:val="0"/>
                <w:color w:val="000000"/>
                <w:sz w:val="24"/>
                <w:szCs w:val="24"/>
                <w:vertAlign w:val="baseline"/>
                <w:lang w:val="en-US" w:eastAsia="zh-CN"/>
              </w:rPr>
            </w:pPr>
            <w:r>
              <w:rPr>
                <w:rFonts w:hint="eastAsia" w:ascii="宋体" w:hAnsi="宋体" w:cs="宋体"/>
                <w:b w:val="0"/>
                <w:bCs w:val="0"/>
                <w:color w:val="000000"/>
                <w:sz w:val="24"/>
                <w:szCs w:val="24"/>
                <w:vertAlign w:val="baseline"/>
                <w:lang w:val="en-US" w:eastAsia="zh-CN"/>
              </w:rPr>
              <w:t>具体安排另行通知</w:t>
            </w:r>
          </w:p>
        </w:tc>
      </w:tr>
    </w:tbl>
    <w:p>
      <w:pPr>
        <w:jc w:val="center"/>
        <w:rPr>
          <w:rFonts w:hint="eastAsia" w:ascii="宋体" w:hAnsi="宋体" w:cs="宋体"/>
          <w:b/>
          <w:bCs/>
          <w:color w:val="000000"/>
          <w:sz w:val="36"/>
          <w:szCs w:val="36"/>
          <w:lang w:val="en-US" w:eastAsia="zh-CN"/>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466A2"/>
    <w:multiLevelType w:val="multilevel"/>
    <w:tmpl w:val="02B466A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3574C2"/>
    <w:multiLevelType w:val="multilevel"/>
    <w:tmpl w:val="3C3574C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13AC5"/>
    <w:rsid w:val="001153EC"/>
    <w:rsid w:val="00950482"/>
    <w:rsid w:val="047343F5"/>
    <w:rsid w:val="05E45C3A"/>
    <w:rsid w:val="075C1D75"/>
    <w:rsid w:val="07FB4E2D"/>
    <w:rsid w:val="088C0960"/>
    <w:rsid w:val="08CE2541"/>
    <w:rsid w:val="095E63C2"/>
    <w:rsid w:val="09B539D1"/>
    <w:rsid w:val="0BBE064B"/>
    <w:rsid w:val="0E1704E7"/>
    <w:rsid w:val="0F9A317D"/>
    <w:rsid w:val="0FBA55CD"/>
    <w:rsid w:val="10613A0A"/>
    <w:rsid w:val="10A67900"/>
    <w:rsid w:val="10C41D1F"/>
    <w:rsid w:val="12201B68"/>
    <w:rsid w:val="14072DAB"/>
    <w:rsid w:val="140D1201"/>
    <w:rsid w:val="152E4A94"/>
    <w:rsid w:val="18707171"/>
    <w:rsid w:val="18CE20EA"/>
    <w:rsid w:val="1D091942"/>
    <w:rsid w:val="1DBF58EB"/>
    <w:rsid w:val="1F6F0182"/>
    <w:rsid w:val="208F16C3"/>
    <w:rsid w:val="21D249F9"/>
    <w:rsid w:val="24601679"/>
    <w:rsid w:val="25E66CC5"/>
    <w:rsid w:val="25EC4767"/>
    <w:rsid w:val="26406278"/>
    <w:rsid w:val="26DE174A"/>
    <w:rsid w:val="274836A2"/>
    <w:rsid w:val="297E3631"/>
    <w:rsid w:val="297F698A"/>
    <w:rsid w:val="29F36480"/>
    <w:rsid w:val="2AE5419A"/>
    <w:rsid w:val="2B6157A1"/>
    <w:rsid w:val="2B6F150A"/>
    <w:rsid w:val="2D3B78F6"/>
    <w:rsid w:val="2F9E5F1A"/>
    <w:rsid w:val="305C3331"/>
    <w:rsid w:val="3100504A"/>
    <w:rsid w:val="361E7731"/>
    <w:rsid w:val="36DB3EF8"/>
    <w:rsid w:val="39CD1634"/>
    <w:rsid w:val="3C81109D"/>
    <w:rsid w:val="3CE7130A"/>
    <w:rsid w:val="3D2351C0"/>
    <w:rsid w:val="3DDD27E0"/>
    <w:rsid w:val="40FE0F0E"/>
    <w:rsid w:val="42240BAD"/>
    <w:rsid w:val="43853221"/>
    <w:rsid w:val="43A7763B"/>
    <w:rsid w:val="44336BFB"/>
    <w:rsid w:val="44B042CE"/>
    <w:rsid w:val="44EF1A75"/>
    <w:rsid w:val="45A04342"/>
    <w:rsid w:val="47E56984"/>
    <w:rsid w:val="49425710"/>
    <w:rsid w:val="4B513C40"/>
    <w:rsid w:val="4CBF4695"/>
    <w:rsid w:val="4CEB4DF7"/>
    <w:rsid w:val="4DFE52FB"/>
    <w:rsid w:val="4FB01189"/>
    <w:rsid w:val="52C6648C"/>
    <w:rsid w:val="536410A5"/>
    <w:rsid w:val="562543F0"/>
    <w:rsid w:val="56C500AD"/>
    <w:rsid w:val="579D5BFC"/>
    <w:rsid w:val="584803E9"/>
    <w:rsid w:val="58B13AC5"/>
    <w:rsid w:val="5D2F7080"/>
    <w:rsid w:val="5E6463FD"/>
    <w:rsid w:val="5F750196"/>
    <w:rsid w:val="5F977F32"/>
    <w:rsid w:val="5FBE5C9A"/>
    <w:rsid w:val="603E2C7E"/>
    <w:rsid w:val="6439493A"/>
    <w:rsid w:val="648F3AA8"/>
    <w:rsid w:val="666D1BC7"/>
    <w:rsid w:val="67BC2E06"/>
    <w:rsid w:val="68572B2F"/>
    <w:rsid w:val="685C1EF3"/>
    <w:rsid w:val="694A2693"/>
    <w:rsid w:val="6A5F216E"/>
    <w:rsid w:val="6BD275BA"/>
    <w:rsid w:val="6EA14B04"/>
    <w:rsid w:val="6FE078AE"/>
    <w:rsid w:val="708F7D90"/>
    <w:rsid w:val="7161057A"/>
    <w:rsid w:val="72C64894"/>
    <w:rsid w:val="73337CF4"/>
    <w:rsid w:val="75416D4D"/>
    <w:rsid w:val="77BD56D1"/>
    <w:rsid w:val="79020895"/>
    <w:rsid w:val="7C6A27F3"/>
    <w:rsid w:val="7F30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nhideWhenUsed/>
    <w:qFormat/>
    <w:uiPriority w:val="99"/>
    <w:pPr>
      <w:spacing w:beforeAutospacing="1" w:afterAutospacing="1"/>
      <w:jc w:val="left"/>
    </w:pPr>
    <w:rPr>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Body text|1"/>
    <w:basedOn w:val="1"/>
    <w:qFormat/>
    <w:uiPriority w:val="0"/>
    <w:pPr>
      <w:spacing w:line="401" w:lineRule="auto"/>
      <w:ind w:firstLine="400"/>
    </w:pPr>
    <w:rPr>
      <w:rFonts w:ascii="宋体" w:hAnsi="宋体" w:cs="宋体"/>
      <w:sz w:val="30"/>
      <w:szCs w:val="30"/>
      <w:lang w:val="zh-TW" w:eastAsia="zh-TW" w:bidi="zh-TW"/>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2" Type="http://schemas.microsoft.com/office/2011/relationships/people" Target="people.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theme" Target="theme/theme1.xml"/><Relationship Id="rId29" Type="http://schemas.openxmlformats.org/officeDocument/2006/relationships/customXml" Target="../customXml/item1.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2021-05-04T07:28:00Z</dcterms:created>
  <dc:creator>ki ki</dc:creator>
  <cp:lastModifiedBy>ki ki</cp:lastModifiedBy>
  <dcterms:modified xsi:type="dcterms:W3CDTF">2022-02-24T08:14:18Z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5B811E1272F848AC8D05E8A653368318</vt:lpwstr>
  </property>
</Properties>
</file>