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D15" w:rsidRDefault="00C61D15" w:rsidP="00C61D15">
      <w:pPr>
        <w:jc w:val="center"/>
        <w:rPr>
          <w:ins w:id="0" w:author="JZZ" w:date="2023-04-27T15:56:00Z"/>
          <w:rFonts w:ascii="黑体" w:eastAsia="黑体" w:hAnsi="黑体"/>
          <w:sz w:val="32"/>
          <w:szCs w:val="32"/>
        </w:rPr>
      </w:pPr>
    </w:p>
    <w:p w:rsidR="00C61D15" w:rsidRDefault="00C61D15" w:rsidP="00C61D15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常州市第二人民医院住院医师规范化培养报名表</w:t>
      </w:r>
    </w:p>
    <w:tbl>
      <w:tblPr>
        <w:tblpPr w:leftFromText="180" w:rightFromText="180" w:vertAnchor="page" w:horzAnchor="margin" w:tblpY="1753"/>
        <w:tblOverlap w:val="nev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5"/>
        <w:gridCol w:w="765"/>
        <w:gridCol w:w="345"/>
        <w:gridCol w:w="975"/>
        <w:gridCol w:w="105"/>
        <w:gridCol w:w="1350"/>
        <w:gridCol w:w="943"/>
        <w:gridCol w:w="152"/>
        <w:gridCol w:w="1066"/>
        <w:gridCol w:w="401"/>
        <w:gridCol w:w="733"/>
        <w:gridCol w:w="2126"/>
      </w:tblGrid>
      <w:tr w:rsidR="00C61D15" w:rsidTr="00C26BA2">
        <w:tc>
          <w:tcPr>
            <w:tcW w:w="1150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  名</w:t>
            </w:r>
          </w:p>
        </w:tc>
        <w:tc>
          <w:tcPr>
            <w:tcW w:w="1425" w:type="dxa"/>
            <w:gridSpan w:val="3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50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  别</w:t>
            </w:r>
          </w:p>
        </w:tc>
        <w:tc>
          <w:tcPr>
            <w:tcW w:w="943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18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民  族</w:t>
            </w:r>
          </w:p>
        </w:tc>
        <w:tc>
          <w:tcPr>
            <w:tcW w:w="1134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126" w:type="dxa"/>
            <w:vMerge w:val="restart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1150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425" w:type="dxa"/>
            <w:gridSpan w:val="3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50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出生地</w:t>
            </w:r>
          </w:p>
        </w:tc>
        <w:tc>
          <w:tcPr>
            <w:tcW w:w="943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18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政治面貌</w:t>
            </w:r>
          </w:p>
        </w:tc>
        <w:tc>
          <w:tcPr>
            <w:tcW w:w="1134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126" w:type="dxa"/>
            <w:vMerge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1150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   高</w:t>
            </w:r>
          </w:p>
        </w:tc>
        <w:tc>
          <w:tcPr>
            <w:tcW w:w="1425" w:type="dxa"/>
            <w:gridSpan w:val="3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50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体   重</w:t>
            </w:r>
          </w:p>
        </w:tc>
        <w:tc>
          <w:tcPr>
            <w:tcW w:w="943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18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健康状况</w:t>
            </w:r>
          </w:p>
        </w:tc>
        <w:tc>
          <w:tcPr>
            <w:tcW w:w="1134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126" w:type="dxa"/>
            <w:vMerge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1150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毕业院校</w:t>
            </w:r>
          </w:p>
        </w:tc>
        <w:tc>
          <w:tcPr>
            <w:tcW w:w="3718" w:type="dxa"/>
            <w:gridSpan w:val="5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18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毕业时间</w:t>
            </w:r>
          </w:p>
        </w:tc>
        <w:tc>
          <w:tcPr>
            <w:tcW w:w="1134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126" w:type="dxa"/>
            <w:vMerge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1150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所学专业</w:t>
            </w:r>
          </w:p>
        </w:tc>
        <w:tc>
          <w:tcPr>
            <w:tcW w:w="1425" w:type="dxa"/>
            <w:gridSpan w:val="3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50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最高学历</w:t>
            </w:r>
          </w:p>
        </w:tc>
        <w:tc>
          <w:tcPr>
            <w:tcW w:w="943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18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学   位</w:t>
            </w:r>
          </w:p>
        </w:tc>
        <w:tc>
          <w:tcPr>
            <w:tcW w:w="1134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126" w:type="dxa"/>
            <w:vMerge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1150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外语水平</w:t>
            </w:r>
          </w:p>
        </w:tc>
        <w:tc>
          <w:tcPr>
            <w:tcW w:w="1425" w:type="dxa"/>
            <w:gridSpan w:val="3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50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计算机能力</w:t>
            </w:r>
          </w:p>
        </w:tc>
        <w:tc>
          <w:tcPr>
            <w:tcW w:w="943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352" w:type="dxa"/>
            <w:gridSpan w:val="4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是否任学生干部</w:t>
            </w:r>
          </w:p>
        </w:tc>
        <w:tc>
          <w:tcPr>
            <w:tcW w:w="2126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2575" w:type="dxa"/>
            <w:gridSpan w:val="5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毕 业 证 书 编 号</w:t>
            </w:r>
          </w:p>
        </w:tc>
        <w:tc>
          <w:tcPr>
            <w:tcW w:w="6771" w:type="dxa"/>
            <w:gridSpan w:val="7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2575" w:type="dxa"/>
            <w:gridSpan w:val="5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/>
              </w:rPr>
              <w:t xml:space="preserve"> 拟 报 名 专 业</w:t>
            </w:r>
          </w:p>
        </w:tc>
        <w:tc>
          <w:tcPr>
            <w:tcW w:w="6771" w:type="dxa"/>
            <w:gridSpan w:val="7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EC2C10" w:rsidTr="00C26BA2">
        <w:tc>
          <w:tcPr>
            <w:tcW w:w="2575" w:type="dxa"/>
            <w:gridSpan w:val="5"/>
          </w:tcPr>
          <w:p w:rsidR="00EC2C10" w:rsidRDefault="00EC2C10" w:rsidP="00C26BA2">
            <w:pPr>
              <w:spacing w:line="380" w:lineRule="exact"/>
              <w:rPr>
                <w:rFonts w:ascii="新宋体" w:eastAsia="新宋体" w:hAnsi="新宋体"/>
              </w:rPr>
            </w:pPr>
            <w:r w:rsidRPr="00EC2C10">
              <w:rPr>
                <w:rFonts w:ascii="新宋体" w:eastAsia="新宋体" w:hAnsi="新宋体" w:hint="eastAsia"/>
                <w:spacing w:val="42"/>
                <w:kern w:val="0"/>
                <w:fitText w:val="1680" w:id="-1242397950"/>
              </w:rPr>
              <w:t>是否服从调</w:t>
            </w:r>
            <w:r w:rsidRPr="00EC2C10">
              <w:rPr>
                <w:rFonts w:ascii="新宋体" w:eastAsia="新宋体" w:hAnsi="新宋体" w:hint="eastAsia"/>
                <w:kern w:val="0"/>
                <w:fitText w:val="1680" w:id="-1242397950"/>
              </w:rPr>
              <w:t>剂</w:t>
            </w:r>
          </w:p>
        </w:tc>
        <w:tc>
          <w:tcPr>
            <w:tcW w:w="6771" w:type="dxa"/>
            <w:gridSpan w:val="7"/>
          </w:tcPr>
          <w:p w:rsidR="00EC2C10" w:rsidRDefault="00EC2C10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C26BA2">
        <w:trPr>
          <w:trHeight w:val="347"/>
        </w:trPr>
        <w:tc>
          <w:tcPr>
            <w:tcW w:w="1150" w:type="dxa"/>
            <w:gridSpan w:val="2"/>
            <w:vAlign w:val="center"/>
          </w:tcPr>
          <w:p w:rsidR="00C61D15" w:rsidRDefault="00C61D15" w:rsidP="00C26BA2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身份证号</w:t>
            </w:r>
          </w:p>
        </w:tc>
        <w:tc>
          <w:tcPr>
            <w:tcW w:w="3870" w:type="dxa"/>
            <w:gridSpan w:val="6"/>
          </w:tcPr>
          <w:p w:rsidR="00C61D15" w:rsidRDefault="00C61D15" w:rsidP="00C26BA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066" w:type="dxa"/>
          </w:tcPr>
          <w:p w:rsidR="00C61D15" w:rsidRDefault="00C61D15" w:rsidP="00C26BA2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户  籍</w:t>
            </w:r>
          </w:p>
        </w:tc>
        <w:tc>
          <w:tcPr>
            <w:tcW w:w="3260" w:type="dxa"/>
            <w:gridSpan w:val="3"/>
          </w:tcPr>
          <w:p w:rsidR="00C61D15" w:rsidRDefault="00C61D15" w:rsidP="00C26BA2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232B42">
        <w:trPr>
          <w:trHeight w:val="366"/>
        </w:trPr>
        <w:tc>
          <w:tcPr>
            <w:tcW w:w="1150" w:type="dxa"/>
            <w:gridSpan w:val="2"/>
            <w:vAlign w:val="center"/>
          </w:tcPr>
          <w:p w:rsidR="00C61D15" w:rsidRDefault="00C61D15" w:rsidP="00C26BA2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有何特长</w:t>
            </w:r>
          </w:p>
        </w:tc>
        <w:tc>
          <w:tcPr>
            <w:tcW w:w="8196" w:type="dxa"/>
            <w:gridSpan w:val="10"/>
          </w:tcPr>
          <w:p w:rsidR="00C61D15" w:rsidRDefault="00C61D15" w:rsidP="00C26BA2">
            <w:pPr>
              <w:jc w:val="center"/>
              <w:rPr>
                <w:rFonts w:ascii="新宋体" w:eastAsia="新宋体" w:hAnsi="新宋体"/>
              </w:rPr>
            </w:pPr>
            <w:bookmarkStart w:id="1" w:name="_GoBack"/>
            <w:bookmarkEnd w:id="1"/>
          </w:p>
        </w:tc>
      </w:tr>
      <w:tr w:rsidR="00C61D15" w:rsidTr="00C26BA2">
        <w:tc>
          <w:tcPr>
            <w:tcW w:w="1150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通讯地址</w:t>
            </w:r>
          </w:p>
        </w:tc>
        <w:tc>
          <w:tcPr>
            <w:tcW w:w="3870" w:type="dxa"/>
            <w:gridSpan w:val="6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066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邮政编码</w:t>
            </w:r>
          </w:p>
        </w:tc>
        <w:tc>
          <w:tcPr>
            <w:tcW w:w="3260" w:type="dxa"/>
            <w:gridSpan w:val="3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1150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现住地址</w:t>
            </w:r>
          </w:p>
        </w:tc>
        <w:tc>
          <w:tcPr>
            <w:tcW w:w="3870" w:type="dxa"/>
            <w:gridSpan w:val="6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066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邮政编码</w:t>
            </w:r>
          </w:p>
        </w:tc>
        <w:tc>
          <w:tcPr>
            <w:tcW w:w="3260" w:type="dxa"/>
            <w:gridSpan w:val="3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1150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联系电话</w:t>
            </w:r>
          </w:p>
        </w:tc>
        <w:tc>
          <w:tcPr>
            <w:tcW w:w="3870" w:type="dxa"/>
            <w:gridSpan w:val="6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066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电子邮箱</w:t>
            </w:r>
          </w:p>
        </w:tc>
        <w:tc>
          <w:tcPr>
            <w:tcW w:w="3260" w:type="dxa"/>
            <w:gridSpan w:val="3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385" w:type="dxa"/>
            <w:vMerge w:val="restart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家庭主要成员</w:t>
            </w:r>
          </w:p>
        </w:tc>
        <w:tc>
          <w:tcPr>
            <w:tcW w:w="1110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  名</w:t>
            </w:r>
          </w:p>
        </w:tc>
        <w:tc>
          <w:tcPr>
            <w:tcW w:w="975" w:type="dxa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关  系</w:t>
            </w: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 作 单 位 及 职 务</w:t>
            </w: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联 系 电 话</w:t>
            </w:r>
          </w:p>
        </w:tc>
      </w:tr>
      <w:tr w:rsidR="00C61D15" w:rsidTr="00C26BA2">
        <w:tc>
          <w:tcPr>
            <w:tcW w:w="385" w:type="dxa"/>
            <w:vMerge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1110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975" w:type="dxa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385" w:type="dxa"/>
            <w:vMerge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1110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975" w:type="dxa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385" w:type="dxa"/>
            <w:vMerge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1110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975" w:type="dxa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385" w:type="dxa"/>
            <w:vMerge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1110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975" w:type="dxa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385" w:type="dxa"/>
            <w:vMerge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1110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975" w:type="dxa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</w:tr>
      <w:tr w:rsidR="00C61D15" w:rsidTr="00C26BA2">
        <w:trPr>
          <w:trHeight w:val="417"/>
        </w:trPr>
        <w:tc>
          <w:tcPr>
            <w:tcW w:w="9346" w:type="dxa"/>
            <w:gridSpan w:val="12"/>
            <w:vAlign w:val="center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  <w:bCs/>
                <w:szCs w:val="22"/>
              </w:rPr>
              <w:t>个  人  履  历（从中学开始）</w:t>
            </w:r>
          </w:p>
        </w:tc>
      </w:tr>
      <w:tr w:rsidR="00C61D15" w:rsidTr="00C26BA2">
        <w:trPr>
          <w:trHeight w:val="374"/>
        </w:trPr>
        <w:tc>
          <w:tcPr>
            <w:tcW w:w="2470" w:type="dxa"/>
            <w:gridSpan w:val="4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时   间</w:t>
            </w: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学  校  及  院  系</w:t>
            </w: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 担  任  职  务</w:t>
            </w:r>
          </w:p>
        </w:tc>
      </w:tr>
      <w:tr w:rsidR="00C61D15" w:rsidTr="00C26BA2">
        <w:tc>
          <w:tcPr>
            <w:tcW w:w="2470" w:type="dxa"/>
            <w:gridSpan w:val="4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2470" w:type="dxa"/>
            <w:gridSpan w:val="4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2470" w:type="dxa"/>
            <w:gridSpan w:val="4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2470" w:type="dxa"/>
            <w:gridSpan w:val="4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</w:tr>
      <w:tr w:rsidR="00C61D15" w:rsidTr="00C26BA2">
        <w:tc>
          <w:tcPr>
            <w:tcW w:w="2470" w:type="dxa"/>
            <w:gridSpan w:val="4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4017" w:type="dxa"/>
            <w:gridSpan w:val="6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  <w:tc>
          <w:tcPr>
            <w:tcW w:w="2859" w:type="dxa"/>
            <w:gridSpan w:val="2"/>
          </w:tcPr>
          <w:p w:rsidR="00C61D15" w:rsidRDefault="00C61D15" w:rsidP="00C26BA2">
            <w:pPr>
              <w:spacing w:line="380" w:lineRule="exact"/>
              <w:rPr>
                <w:rFonts w:ascii="新宋体" w:eastAsia="新宋体" w:hAnsi="新宋体"/>
              </w:rPr>
            </w:pPr>
          </w:p>
        </w:tc>
      </w:tr>
      <w:tr w:rsidR="00C61D15" w:rsidTr="00C26BA2">
        <w:trPr>
          <w:trHeight w:val="1210"/>
        </w:trPr>
        <w:tc>
          <w:tcPr>
            <w:tcW w:w="9346" w:type="dxa"/>
            <w:gridSpan w:val="12"/>
          </w:tcPr>
          <w:p w:rsidR="00C61D15" w:rsidRDefault="00C61D15" w:rsidP="00C26BA2">
            <w:pPr>
              <w:autoSpaceDN w:val="0"/>
              <w:snapToGrid w:val="0"/>
              <w:spacing w:line="440" w:lineRule="exact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 xml:space="preserve">本人声明：上述填写内容真实无误。                </w:t>
            </w:r>
          </w:p>
          <w:p w:rsidR="00C61D15" w:rsidRDefault="00C61D15" w:rsidP="00C26BA2">
            <w:pPr>
              <w:autoSpaceDN w:val="0"/>
              <w:snapToGrid w:val="0"/>
              <w:spacing w:line="440" w:lineRule="exact"/>
              <w:jc w:val="center"/>
              <w:rPr>
                <w:rFonts w:ascii="新宋体" w:eastAsia="新宋体" w:hAnsi="新宋体"/>
                <w:b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 xml:space="preserve">                           申请人（签名）：</w:t>
            </w:r>
          </w:p>
          <w:p w:rsidR="00C61D15" w:rsidRDefault="00C61D15" w:rsidP="00C26BA2">
            <w:pPr>
              <w:autoSpaceDN w:val="0"/>
              <w:snapToGrid w:val="0"/>
              <w:spacing w:line="440" w:lineRule="exact"/>
              <w:jc w:val="righ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</w:rPr>
              <w:t>年    月   日</w:t>
            </w:r>
          </w:p>
        </w:tc>
      </w:tr>
      <w:tr w:rsidR="00C61D15" w:rsidTr="00C26BA2">
        <w:trPr>
          <w:trHeight w:val="1374"/>
        </w:trPr>
        <w:tc>
          <w:tcPr>
            <w:tcW w:w="9346" w:type="dxa"/>
            <w:gridSpan w:val="12"/>
          </w:tcPr>
          <w:p w:rsidR="00C61D15" w:rsidRDefault="00C61D15" w:rsidP="00C26BA2">
            <w:pPr>
              <w:rPr>
                <w:rFonts w:ascii="新宋体" w:eastAsia="新宋体" w:hAnsi="新宋体"/>
                <w:b/>
                <w:bCs/>
                <w:sz w:val="24"/>
                <w:szCs w:val="24"/>
              </w:rPr>
            </w:pPr>
          </w:p>
          <w:p w:rsidR="00C61D15" w:rsidRDefault="00C61D15" w:rsidP="00C26BA2">
            <w:pPr>
              <w:rPr>
                <w:rFonts w:ascii="新宋体" w:eastAsia="新宋体" w:hAnsi="新宋体"/>
                <w:b/>
                <w:bCs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b/>
                <w:bCs/>
                <w:sz w:val="24"/>
                <w:szCs w:val="24"/>
              </w:rPr>
              <w:t xml:space="preserve">培训单位审核意见 ：               </w:t>
            </w:r>
          </w:p>
          <w:p w:rsidR="00C61D15" w:rsidRDefault="00C61D15" w:rsidP="00C26BA2">
            <w:pPr>
              <w:rPr>
                <w:rFonts w:ascii="新宋体" w:eastAsia="新宋体" w:hAnsi="新宋体"/>
                <w:b/>
                <w:bCs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b/>
                <w:bCs/>
                <w:sz w:val="24"/>
                <w:szCs w:val="24"/>
              </w:rPr>
              <w:t xml:space="preserve">                                       </w:t>
            </w:r>
          </w:p>
          <w:p w:rsidR="00C61D15" w:rsidRDefault="00C61D15" w:rsidP="00C26BA2">
            <w:pPr>
              <w:rPr>
                <w:rFonts w:ascii="新宋体" w:eastAsia="新宋体" w:hAnsi="新宋体"/>
                <w:b/>
                <w:bCs/>
                <w:sz w:val="24"/>
                <w:szCs w:val="22"/>
              </w:rPr>
            </w:pPr>
            <w:r>
              <w:rPr>
                <w:rFonts w:ascii="新宋体" w:eastAsia="新宋体" w:hAnsi="新宋体" w:hint="eastAsia"/>
                <w:b/>
                <w:bCs/>
                <w:sz w:val="24"/>
                <w:szCs w:val="24"/>
              </w:rPr>
              <w:t xml:space="preserve">                                            </w:t>
            </w:r>
            <w:r>
              <w:rPr>
                <w:rFonts w:ascii="新宋体" w:eastAsia="新宋体" w:hAnsi="新宋体" w:hint="eastAsia"/>
                <w:b/>
                <w:bCs/>
                <w:sz w:val="24"/>
                <w:szCs w:val="22"/>
              </w:rPr>
              <w:t>培训单位公章</w:t>
            </w:r>
          </w:p>
          <w:p w:rsidR="00C61D15" w:rsidRDefault="00C61D15" w:rsidP="00C26BA2">
            <w:pPr>
              <w:rPr>
                <w:rFonts w:ascii="新宋体" w:eastAsia="新宋体" w:hAnsi="新宋体"/>
                <w:b/>
                <w:bCs/>
                <w:sz w:val="24"/>
                <w:szCs w:val="22"/>
              </w:rPr>
            </w:pPr>
          </w:p>
          <w:p w:rsidR="00C61D15" w:rsidRDefault="00C61D15" w:rsidP="00C26BA2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  <w:bCs/>
                <w:szCs w:val="22"/>
              </w:rPr>
              <w:t xml:space="preserve">                                                   年    月    日</w:t>
            </w:r>
            <w:r>
              <w:rPr>
                <w:rFonts w:ascii="新宋体" w:eastAsia="新宋体" w:hAnsi="新宋体" w:hint="eastAsia"/>
                <w:b/>
                <w:bCs/>
                <w:szCs w:val="24"/>
              </w:rPr>
              <w:t xml:space="preserve">                       </w:t>
            </w:r>
          </w:p>
        </w:tc>
      </w:tr>
    </w:tbl>
    <w:p w:rsidR="00C61D15" w:rsidRDefault="00C61D15" w:rsidP="00C61D15">
      <w:pPr>
        <w:jc w:val="left"/>
      </w:pPr>
    </w:p>
    <w:p w:rsidR="00C61D15" w:rsidRDefault="00C61D15" w:rsidP="00C61D15">
      <w:pPr>
        <w:jc w:val="left"/>
      </w:pPr>
      <w:r>
        <w:rPr>
          <w:rFonts w:hint="eastAsia"/>
        </w:rPr>
        <w:t>网址：</w:t>
      </w:r>
      <w:hyperlink r:id="rId6" w:history="1">
        <w:r>
          <w:rPr>
            <w:rStyle w:val="a7"/>
            <w:rFonts w:hint="eastAsia"/>
          </w:rPr>
          <w:t>http://www.czey.com/</w:t>
        </w:r>
      </w:hyperlink>
      <w:r>
        <w:rPr>
          <w:rFonts w:hint="eastAsia"/>
        </w:rPr>
        <w:t xml:space="preserve">  </w:t>
      </w:r>
      <w:r>
        <w:rPr>
          <w:rFonts w:hint="eastAsia"/>
        </w:rPr>
        <w:t>电话：</w:t>
      </w:r>
      <w:r>
        <w:rPr>
          <w:rFonts w:hint="eastAsia"/>
        </w:rPr>
        <w:t>0519-88104933</w:t>
      </w:r>
    </w:p>
    <w:p w:rsidR="00AC3FCD" w:rsidRPr="00C61D15" w:rsidRDefault="00AC3FCD">
      <w:pPr>
        <w:rPr>
          <w:rFonts w:hint="eastAsia"/>
        </w:rPr>
      </w:pPr>
    </w:p>
    <w:sectPr w:rsidR="00AC3FCD" w:rsidRPr="00C61D15" w:rsidSect="00061F3C">
      <w:pgSz w:w="11906" w:h="16838"/>
      <w:pgMar w:top="340" w:right="1077" w:bottom="28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2595" w:rsidRDefault="000A2595" w:rsidP="00C61D15">
      <w:r>
        <w:separator/>
      </w:r>
    </w:p>
  </w:endnote>
  <w:endnote w:type="continuationSeparator" w:id="0">
    <w:p w:rsidR="000A2595" w:rsidRDefault="000A2595" w:rsidP="00C61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2595" w:rsidRDefault="000A2595" w:rsidP="00C61D15">
      <w:r>
        <w:separator/>
      </w:r>
    </w:p>
  </w:footnote>
  <w:footnote w:type="continuationSeparator" w:id="0">
    <w:p w:rsidR="000A2595" w:rsidRDefault="000A2595" w:rsidP="00C61D1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JZZ">
    <w15:presenceInfo w15:providerId="None" w15:userId="JZZ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B7E"/>
    <w:rsid w:val="000A2595"/>
    <w:rsid w:val="00232B42"/>
    <w:rsid w:val="008A6B7E"/>
    <w:rsid w:val="00AC3FCD"/>
    <w:rsid w:val="00C61D15"/>
    <w:rsid w:val="00EC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F29062"/>
  <w15:chartTrackingRefBased/>
  <w15:docId w15:val="{34D436A7-7C59-4470-B7E5-75FC5F03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D1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1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1D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1D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1D15"/>
    <w:rPr>
      <w:sz w:val="18"/>
      <w:szCs w:val="18"/>
    </w:rPr>
  </w:style>
  <w:style w:type="character" w:styleId="a7">
    <w:name w:val="Hyperlink"/>
    <w:basedOn w:val="a0"/>
    <w:qFormat/>
    <w:rsid w:val="00C61D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zey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2023-05-30T02:01:00Z</dcterms:created>
  <dcterms:modified xsi:type="dcterms:W3CDTF">2023-05-30T02:04:00Z</dcterms:modified>
</cp:coreProperties>
</file>